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9BE5F" w14:textId="77777777" w:rsidR="005128EF" w:rsidRPr="00423947" w:rsidRDefault="005128EF" w:rsidP="005128EF">
      <w:pPr>
        <w:pStyle w:val="Title"/>
        <w:spacing w:after="0"/>
        <w:jc w:val="center"/>
        <w:rPr>
          <w:rFonts w:ascii="Aptos" w:eastAsia="Malgun Gothic" w:hAnsi="Aptos"/>
          <w:b/>
          <w:bCs/>
          <w:sz w:val="30"/>
          <w:szCs w:val="30"/>
          <w:lang w:val="en-GB" w:eastAsia="ko-KR"/>
        </w:rPr>
      </w:pPr>
    </w:p>
    <w:p w14:paraId="038513A8" w14:textId="30BA53DC" w:rsidR="00BF47C1" w:rsidRPr="00423947" w:rsidRDefault="1FC3A1AB" w:rsidP="005128EF">
      <w:pPr>
        <w:pStyle w:val="Title"/>
        <w:spacing w:after="0"/>
        <w:jc w:val="center"/>
        <w:rPr>
          <w:rFonts w:ascii="Aptos" w:hAnsi="Aptos"/>
          <w:b/>
          <w:bCs/>
          <w:sz w:val="30"/>
          <w:szCs w:val="30"/>
          <w:lang w:val="en-GB"/>
        </w:rPr>
      </w:pPr>
      <w:r w:rsidRPr="4760FCBC">
        <w:rPr>
          <w:rFonts w:ascii="Aptos" w:hAnsi="Aptos"/>
          <w:b/>
          <w:bCs/>
          <w:sz w:val="30"/>
          <w:szCs w:val="30"/>
          <w:lang w:val="en-GB"/>
        </w:rPr>
        <w:t>Semi-</w:t>
      </w:r>
      <w:r w:rsidR="00BAAEB5" w:rsidRPr="4760FCBC">
        <w:rPr>
          <w:rFonts w:ascii="Aptos" w:hAnsi="Aptos"/>
          <w:b/>
          <w:bCs/>
          <w:sz w:val="30"/>
          <w:szCs w:val="30"/>
          <w:lang w:val="en-GB"/>
        </w:rPr>
        <w:t>Annual Progress Report 202</w:t>
      </w:r>
      <w:r w:rsidR="3FEAD042" w:rsidRPr="4760FCBC">
        <w:rPr>
          <w:rFonts w:ascii="Aptos" w:hAnsi="Aptos"/>
          <w:b/>
          <w:bCs/>
          <w:sz w:val="30"/>
          <w:szCs w:val="30"/>
          <w:lang w:val="en-GB"/>
        </w:rPr>
        <w:t>5</w:t>
      </w:r>
      <w:r w:rsidR="00BAAEB5" w:rsidRPr="4760FCBC">
        <w:rPr>
          <w:rFonts w:ascii="Aptos" w:hAnsi="Aptos"/>
          <w:b/>
          <w:bCs/>
          <w:sz w:val="30"/>
          <w:szCs w:val="30"/>
          <w:lang w:val="en-GB"/>
        </w:rPr>
        <w:t xml:space="preserve">: </w:t>
      </w:r>
    </w:p>
    <w:p w14:paraId="302FD839" w14:textId="095008A2" w:rsidR="00E41B0B" w:rsidRPr="00423947" w:rsidRDefault="00BAAEB5" w:rsidP="005128EF">
      <w:pPr>
        <w:pStyle w:val="Title"/>
        <w:spacing w:after="0"/>
        <w:jc w:val="center"/>
        <w:rPr>
          <w:rFonts w:ascii="Aptos" w:hAnsi="Aptos"/>
          <w:b/>
          <w:bCs/>
          <w:sz w:val="30"/>
          <w:szCs w:val="30"/>
          <w:lang w:val="en-GB"/>
        </w:rPr>
      </w:pPr>
      <w:r w:rsidRPr="00423947">
        <w:rPr>
          <w:rFonts w:ascii="Aptos" w:hAnsi="Aptos"/>
          <w:b/>
          <w:bCs/>
          <w:sz w:val="30"/>
          <w:szCs w:val="30"/>
          <w:lang w:val="en-GB"/>
        </w:rPr>
        <w:t xml:space="preserve">Joint </w:t>
      </w:r>
      <w:r w:rsidRPr="520DA80D">
        <w:rPr>
          <w:rFonts w:ascii="Aptos" w:hAnsi="Aptos"/>
          <w:b/>
          <w:bCs/>
          <w:sz w:val="30"/>
          <w:szCs w:val="30"/>
          <w:lang w:val="en-GB"/>
        </w:rPr>
        <w:t>Programme</w:t>
      </w:r>
      <w:r w:rsidR="483F1A9E" w:rsidRPr="520DA80D">
        <w:rPr>
          <w:rFonts w:ascii="Aptos" w:hAnsi="Aptos"/>
          <w:b/>
          <w:bCs/>
          <w:sz w:val="30"/>
          <w:szCs w:val="30"/>
          <w:lang w:val="en-GB"/>
        </w:rPr>
        <w:t>s</w:t>
      </w:r>
      <w:r w:rsidRPr="00423947">
        <w:rPr>
          <w:rFonts w:ascii="Aptos" w:hAnsi="Aptos"/>
          <w:b/>
          <w:bCs/>
          <w:sz w:val="30"/>
          <w:szCs w:val="30"/>
          <w:lang w:val="en-GB"/>
        </w:rPr>
        <w:t xml:space="preserve"> in the Seed Funding </w:t>
      </w:r>
      <w:r w:rsidRPr="520DA80D">
        <w:rPr>
          <w:rFonts w:ascii="Aptos" w:hAnsi="Aptos"/>
          <w:b/>
          <w:bCs/>
          <w:sz w:val="30"/>
          <w:szCs w:val="30"/>
          <w:lang w:val="en-GB"/>
        </w:rPr>
        <w:t>Track</w:t>
      </w:r>
      <w:r w:rsidR="0389B90A" w:rsidRPr="520DA80D">
        <w:rPr>
          <w:rFonts w:ascii="Aptos" w:hAnsi="Aptos"/>
          <w:b/>
          <w:bCs/>
          <w:sz w:val="30"/>
          <w:szCs w:val="30"/>
          <w:lang w:val="en-GB"/>
        </w:rPr>
        <w:t>s</w:t>
      </w:r>
    </w:p>
    <w:p w14:paraId="46166C58" w14:textId="77777777" w:rsidR="005128EF" w:rsidRPr="00423947" w:rsidRDefault="005128EF" w:rsidP="005128EF">
      <w:pPr>
        <w:pStyle w:val="Heading1"/>
        <w:spacing w:before="0" w:after="0" w:line="240" w:lineRule="auto"/>
        <w:rPr>
          <w:rFonts w:ascii="Aptos" w:eastAsia="Malgun Gothic" w:hAnsi="Aptos"/>
          <w:b/>
          <w:bCs/>
          <w:lang w:val="en-GB" w:eastAsia="ko-KR"/>
        </w:rPr>
      </w:pPr>
      <w:bookmarkStart w:id="0" w:name="_Toc179190580"/>
    </w:p>
    <w:p w14:paraId="00000003" w14:textId="793374D8" w:rsidR="002F347A" w:rsidRPr="00423947" w:rsidRDefault="00BAAEB5" w:rsidP="005128EF">
      <w:pPr>
        <w:pStyle w:val="Heading1"/>
        <w:spacing w:before="0" w:after="0" w:line="240" w:lineRule="auto"/>
        <w:rPr>
          <w:rFonts w:ascii="Aptos" w:hAnsi="Aptos"/>
          <w:b/>
          <w:bCs/>
          <w:lang w:val="en-GB"/>
        </w:rPr>
      </w:pPr>
      <w:r w:rsidRPr="00423947">
        <w:rPr>
          <w:rFonts w:ascii="Aptos" w:hAnsi="Aptos"/>
          <w:b/>
          <w:bCs/>
          <w:lang w:val="en-GB"/>
        </w:rPr>
        <w:t>INTRODUCTION</w:t>
      </w:r>
      <w:bookmarkEnd w:id="0"/>
    </w:p>
    <w:p w14:paraId="07C7ABFA" w14:textId="77777777" w:rsidR="00CE164B" w:rsidRDefault="00CE164B" w:rsidP="005128EF">
      <w:pPr>
        <w:spacing w:after="0" w:line="240" w:lineRule="auto"/>
        <w:rPr>
          <w:b/>
          <w:bCs/>
          <w:lang w:val="en-GB"/>
        </w:rPr>
      </w:pPr>
    </w:p>
    <w:p w14:paraId="00000004" w14:textId="0FC08BC7" w:rsidR="00CE164B" w:rsidRPr="00CE164B" w:rsidRDefault="4F4E8192" w:rsidP="02863A07">
      <w:pPr>
        <w:spacing w:after="0" w:line="240" w:lineRule="auto"/>
        <w:rPr>
          <w:b/>
          <w:bCs/>
        </w:rPr>
      </w:pPr>
      <w:r w:rsidRPr="7AB5EC3E">
        <w:rPr>
          <w:b/>
          <w:bCs/>
        </w:rPr>
        <w:t xml:space="preserve">Reporting period: From the start date of the </w:t>
      </w:r>
      <w:r w:rsidR="314DEBB1" w:rsidRPr="7AB5EC3E">
        <w:rPr>
          <w:b/>
          <w:bCs/>
        </w:rPr>
        <w:t>j</w:t>
      </w:r>
      <w:r w:rsidRPr="7AB5EC3E">
        <w:rPr>
          <w:b/>
          <w:bCs/>
        </w:rPr>
        <w:t xml:space="preserve">oint </w:t>
      </w:r>
      <w:proofErr w:type="spellStart"/>
      <w:r w:rsidR="6BCF3B26" w:rsidRPr="7AB5EC3E">
        <w:rPr>
          <w:b/>
          <w:bCs/>
        </w:rPr>
        <w:t>p</w:t>
      </w:r>
      <w:r w:rsidRPr="7AB5EC3E">
        <w:rPr>
          <w:b/>
          <w:bCs/>
        </w:rPr>
        <w:t>rogramme</w:t>
      </w:r>
      <w:proofErr w:type="spellEnd"/>
      <w:r w:rsidRPr="7AB5EC3E">
        <w:rPr>
          <w:b/>
          <w:bCs/>
        </w:rPr>
        <w:t xml:space="preserve"> (JP) until 3</w:t>
      </w:r>
      <w:r w:rsidR="336A64C2" w:rsidRPr="7AB5EC3E">
        <w:rPr>
          <w:b/>
          <w:bCs/>
        </w:rPr>
        <w:t>0</w:t>
      </w:r>
      <w:r w:rsidRPr="7AB5EC3E">
        <w:rPr>
          <w:b/>
          <w:bCs/>
        </w:rPr>
        <w:t xml:space="preserve"> </w:t>
      </w:r>
      <w:r w:rsidR="2F98BABB" w:rsidRPr="7AB5EC3E">
        <w:rPr>
          <w:b/>
          <w:bCs/>
        </w:rPr>
        <w:t>June</w:t>
      </w:r>
      <w:r w:rsidRPr="7AB5EC3E">
        <w:rPr>
          <w:b/>
          <w:bCs/>
        </w:rPr>
        <w:t xml:space="preserve"> 202</w:t>
      </w:r>
      <w:r w:rsidR="556127FE" w:rsidRPr="7AB5EC3E">
        <w:rPr>
          <w:b/>
          <w:bCs/>
        </w:rPr>
        <w:t>5</w:t>
      </w:r>
      <w:r w:rsidRPr="7AB5EC3E">
        <w:rPr>
          <w:b/>
          <w:bCs/>
        </w:rPr>
        <w:t xml:space="preserve">.  </w:t>
      </w:r>
    </w:p>
    <w:p w14:paraId="1881CD17" w14:textId="7DAA1D3D" w:rsidR="7AB5EC3E" w:rsidRDefault="7C100006" w:rsidP="0B553349">
      <w:pPr>
        <w:numPr>
          <w:ilvl w:val="0"/>
          <w:numId w:val="8"/>
        </w:numPr>
        <w:spacing w:after="0" w:line="240" w:lineRule="auto"/>
        <w:rPr>
          <w:rFonts w:eastAsia="Aptos"/>
          <w:color w:val="000000" w:themeColor="text1"/>
          <w:lang w:val="en-GB"/>
        </w:rPr>
      </w:pPr>
      <w:r w:rsidRPr="3DDADAD2">
        <w:rPr>
          <w:rFonts w:eastAsia="Aptos"/>
          <w:color w:val="000000" w:themeColor="text1"/>
        </w:rPr>
        <w:t>This Word template is shared for ease of consolidating input from the PUNOs offline before entering responses online on MS Form.</w:t>
      </w:r>
    </w:p>
    <w:p w14:paraId="63CA80BC" w14:textId="60AC82C8" w:rsidR="002F347A" w:rsidRDefault="00BAAEB5" w:rsidP="00CE1709">
      <w:pPr>
        <w:numPr>
          <w:ilvl w:val="0"/>
          <w:numId w:val="8"/>
        </w:numPr>
        <w:pBdr>
          <w:top w:val="nil"/>
          <w:left w:val="nil"/>
          <w:bottom w:val="nil"/>
          <w:right w:val="nil"/>
          <w:between w:val="nil"/>
        </w:pBdr>
        <w:spacing w:after="0" w:line="240" w:lineRule="auto"/>
        <w:rPr>
          <w:rFonts w:eastAsia="Aptos"/>
          <w:color w:val="000000" w:themeColor="text1"/>
          <w:lang w:val="en-GB"/>
        </w:rPr>
      </w:pPr>
      <w:r w:rsidRPr="7B59D62B">
        <w:rPr>
          <w:rFonts w:eastAsia="Aptos"/>
          <w:color w:val="000000" w:themeColor="text1"/>
          <w:lang w:val="en-GB"/>
        </w:rPr>
        <w:t xml:space="preserve">Please be succinct and to the point, focusing on the most important accomplishments and issues that you want to bring to the attention of the Joint SDG Fund at the global level. </w:t>
      </w:r>
    </w:p>
    <w:p w14:paraId="0727FBBF" w14:textId="0C0972FD" w:rsidR="679B3148" w:rsidRDefault="679B3148" w:rsidP="00CE1709">
      <w:pPr>
        <w:pStyle w:val="ListParagraph"/>
        <w:numPr>
          <w:ilvl w:val="0"/>
          <w:numId w:val="8"/>
        </w:numPr>
        <w:pBdr>
          <w:top w:val="nil"/>
          <w:left w:val="nil"/>
          <w:bottom w:val="nil"/>
          <w:right w:val="nil"/>
          <w:between w:val="nil"/>
        </w:pBdr>
        <w:spacing w:after="0" w:line="240" w:lineRule="auto"/>
        <w:rPr>
          <w:rFonts w:asciiTheme="minorHAnsi" w:eastAsiaTheme="minorEastAsia" w:hAnsiTheme="minorHAnsi" w:cstheme="minorBidi"/>
          <w:color w:val="000000" w:themeColor="text1"/>
          <w:lang w:val="en-GB"/>
        </w:rPr>
      </w:pPr>
      <w:r w:rsidRPr="7B59D62B">
        <w:rPr>
          <w:rFonts w:eastAsia="Aptos"/>
          <w:color w:val="000000" w:themeColor="text1"/>
          <w:lang w:val="en-GB"/>
        </w:rPr>
        <w:t xml:space="preserve">Please do not </w:t>
      </w:r>
      <w:r w:rsidRPr="2DD31BE3">
        <w:rPr>
          <w:rFonts w:asciiTheme="minorHAnsi" w:eastAsiaTheme="minorEastAsia" w:hAnsiTheme="minorHAnsi" w:cstheme="minorBidi"/>
          <w:color w:val="000000" w:themeColor="text1"/>
          <w:lang w:val="en-GB"/>
        </w:rPr>
        <w:t>exceed the word limit for each narrative question.</w:t>
      </w:r>
    </w:p>
    <w:p w14:paraId="2B89CCD0" w14:textId="005A45F4" w:rsidR="07A0D9F5" w:rsidRDefault="07A0D9F5" w:rsidP="2DD31BE3">
      <w:pPr>
        <w:pStyle w:val="ListParagraph"/>
        <w:numPr>
          <w:ilvl w:val="0"/>
          <w:numId w:val="8"/>
        </w:numPr>
        <w:pBdr>
          <w:top w:val="nil"/>
          <w:left w:val="nil"/>
          <w:bottom w:val="nil"/>
          <w:right w:val="nil"/>
          <w:between w:val="nil"/>
        </w:pBdr>
        <w:spacing w:after="0" w:line="240" w:lineRule="auto"/>
        <w:rPr>
          <w:rFonts w:asciiTheme="minorHAnsi" w:eastAsiaTheme="minorEastAsia" w:hAnsiTheme="minorHAnsi" w:cstheme="minorBidi"/>
        </w:rPr>
      </w:pPr>
      <w:r w:rsidRPr="2DD31BE3">
        <w:rPr>
          <w:rFonts w:asciiTheme="minorHAnsi" w:eastAsiaTheme="minorEastAsia" w:hAnsiTheme="minorHAnsi" w:cstheme="minorBidi"/>
        </w:rPr>
        <w:t xml:space="preserve">Kindly ensure that the information provided is duly reviewed and approved by the RC and all PUNOs involved in the </w:t>
      </w:r>
      <w:r w:rsidR="00E43126">
        <w:rPr>
          <w:rFonts w:asciiTheme="minorHAnsi" w:eastAsiaTheme="minorEastAsia" w:hAnsiTheme="minorHAnsi" w:cstheme="minorBidi"/>
        </w:rPr>
        <w:t>JP</w:t>
      </w:r>
      <w:r w:rsidRPr="2DD31BE3">
        <w:rPr>
          <w:rFonts w:asciiTheme="minorHAnsi" w:eastAsiaTheme="minorEastAsia" w:hAnsiTheme="minorHAnsi" w:cstheme="minorBidi"/>
        </w:rPr>
        <w:t>.</w:t>
      </w:r>
    </w:p>
    <w:p w14:paraId="4CC467F5" w14:textId="1851D223" w:rsidR="00695F97" w:rsidRPr="00CE164B" w:rsidRDefault="00BAAEB5" w:rsidP="7AB5EC3E">
      <w:pPr>
        <w:numPr>
          <w:ilvl w:val="0"/>
          <w:numId w:val="8"/>
        </w:numPr>
        <w:pBdr>
          <w:top w:val="nil"/>
          <w:left w:val="nil"/>
          <w:bottom w:val="nil"/>
          <w:right w:val="nil"/>
          <w:between w:val="nil"/>
        </w:pBdr>
        <w:spacing w:after="0" w:line="240" w:lineRule="auto"/>
        <w:rPr>
          <w:rFonts w:asciiTheme="minorHAnsi" w:eastAsiaTheme="minorEastAsia" w:hAnsiTheme="minorHAnsi" w:cstheme="minorBidi"/>
          <w:color w:val="000000"/>
          <w:lang w:val="en-GB"/>
        </w:rPr>
      </w:pPr>
      <w:r w:rsidRPr="7AB5EC3E">
        <w:rPr>
          <w:rFonts w:asciiTheme="minorHAnsi" w:eastAsiaTheme="minorEastAsia" w:hAnsiTheme="minorHAnsi" w:cstheme="minorBidi"/>
          <w:color w:val="000000" w:themeColor="text1"/>
          <w:lang w:val="en-GB"/>
        </w:rPr>
        <w:t>Please contact</w:t>
      </w:r>
      <w:r w:rsidR="001B4085" w:rsidRPr="7AB5EC3E">
        <w:rPr>
          <w:rFonts w:asciiTheme="minorHAnsi" w:eastAsiaTheme="minorEastAsia" w:hAnsiTheme="minorHAnsi" w:cstheme="minorBidi"/>
          <w:color w:val="000000" w:themeColor="text1"/>
          <w:lang w:val="en-GB"/>
        </w:rPr>
        <w:t xml:space="preserve"> </w:t>
      </w:r>
      <w:hyperlink r:id="rId12">
        <w:r w:rsidR="49E44318" w:rsidRPr="7AB5EC3E">
          <w:rPr>
            <w:rStyle w:val="Hyperlink"/>
            <w:rFonts w:asciiTheme="minorHAnsi" w:eastAsiaTheme="minorEastAsia" w:hAnsiTheme="minorHAnsi" w:cstheme="minorBidi"/>
            <w:lang w:val="en-GB"/>
          </w:rPr>
          <w:t>rena.hinoshita@un.org</w:t>
        </w:r>
      </w:hyperlink>
      <w:r w:rsidR="49E44318" w:rsidRPr="7AB5EC3E">
        <w:rPr>
          <w:rFonts w:asciiTheme="minorHAnsi" w:eastAsiaTheme="minorEastAsia" w:hAnsiTheme="minorHAnsi" w:cstheme="minorBidi"/>
          <w:color w:val="000000" w:themeColor="text1"/>
          <w:lang w:val="en-GB"/>
        </w:rPr>
        <w:t xml:space="preserve">, </w:t>
      </w:r>
      <w:hyperlink r:id="rId13">
        <w:r w:rsidR="49E44318" w:rsidRPr="7AB5EC3E">
          <w:rPr>
            <w:rStyle w:val="Hyperlink"/>
            <w:rFonts w:asciiTheme="minorHAnsi" w:eastAsiaTheme="minorEastAsia" w:hAnsiTheme="minorHAnsi" w:cstheme="minorBidi"/>
            <w:lang w:val="en-GB"/>
          </w:rPr>
          <w:t>maria.berenguer@un.org</w:t>
        </w:r>
      </w:hyperlink>
      <w:r w:rsidR="49E44318" w:rsidRPr="7AB5EC3E">
        <w:rPr>
          <w:rFonts w:asciiTheme="minorHAnsi" w:eastAsiaTheme="minorEastAsia" w:hAnsiTheme="minorHAnsi" w:cstheme="minorBidi"/>
          <w:color w:val="000000" w:themeColor="text1"/>
          <w:lang w:val="en-GB"/>
        </w:rPr>
        <w:t xml:space="preserve">, </w:t>
      </w:r>
      <w:hyperlink r:id="rId14">
        <w:r w:rsidR="49E44318" w:rsidRPr="7AB5EC3E">
          <w:rPr>
            <w:rStyle w:val="Hyperlink"/>
            <w:rFonts w:asciiTheme="minorHAnsi" w:eastAsiaTheme="minorEastAsia" w:hAnsiTheme="minorHAnsi" w:cstheme="minorBidi"/>
            <w:lang w:val="en-GB"/>
          </w:rPr>
          <w:t>vittoria.gemelli@un.org</w:t>
        </w:r>
      </w:hyperlink>
      <w:r w:rsidR="49E44318" w:rsidRPr="7AB5EC3E">
        <w:rPr>
          <w:rFonts w:asciiTheme="minorHAnsi" w:eastAsiaTheme="minorEastAsia" w:hAnsiTheme="minorHAnsi" w:cstheme="minorBidi"/>
          <w:color w:val="000000" w:themeColor="text1"/>
          <w:lang w:val="en-GB"/>
        </w:rPr>
        <w:t xml:space="preserve">, and/or </w:t>
      </w:r>
      <w:hyperlink r:id="rId15">
        <w:r w:rsidR="49E44318" w:rsidRPr="7AB5EC3E">
          <w:rPr>
            <w:rStyle w:val="Hyperlink"/>
            <w:rFonts w:asciiTheme="minorHAnsi" w:eastAsiaTheme="minorEastAsia" w:hAnsiTheme="minorHAnsi" w:cstheme="minorBidi"/>
            <w:lang w:val="en-GB"/>
          </w:rPr>
          <w:t>maya.marquez@un.org</w:t>
        </w:r>
      </w:hyperlink>
      <w:r w:rsidR="001B4085" w:rsidRPr="7AB5EC3E">
        <w:rPr>
          <w:rFonts w:asciiTheme="minorHAnsi" w:eastAsiaTheme="minorEastAsia" w:hAnsiTheme="minorHAnsi" w:cstheme="minorBidi"/>
          <w:color w:val="000000" w:themeColor="text1"/>
          <w:lang w:val="en-GB"/>
        </w:rPr>
        <w:t xml:space="preserve"> </w:t>
      </w:r>
      <w:r w:rsidRPr="7AB5EC3E">
        <w:rPr>
          <w:rFonts w:asciiTheme="minorHAnsi" w:eastAsiaTheme="minorEastAsia" w:hAnsiTheme="minorHAnsi" w:cstheme="minorBidi"/>
          <w:color w:val="000000" w:themeColor="text1"/>
          <w:lang w:val="en-GB"/>
        </w:rPr>
        <w:t>for questions and support.</w:t>
      </w:r>
    </w:p>
    <w:p w14:paraId="47CE49B9" w14:textId="5D930B18" w:rsidR="00530F33" w:rsidRPr="00CE164B" w:rsidRDefault="10341CCA" w:rsidP="4760FCBC">
      <w:pPr>
        <w:spacing w:after="0" w:line="240" w:lineRule="auto"/>
        <w:rPr>
          <w:b/>
          <w:bCs/>
          <w:highlight w:val="yellow"/>
          <w:lang w:val="en-GB"/>
        </w:rPr>
      </w:pPr>
      <w:r w:rsidRPr="5E64E622">
        <w:rPr>
          <w:b/>
          <w:bCs/>
          <w:lang w:val="en-GB"/>
        </w:rPr>
        <w:t>Submission deadline</w:t>
      </w:r>
      <w:r w:rsidR="3CD6E0DD" w:rsidRPr="5E64E622">
        <w:rPr>
          <w:b/>
          <w:bCs/>
          <w:lang w:val="en-GB"/>
        </w:rPr>
        <w:t xml:space="preserve"> from RCOs to the Joint SDG Fund</w:t>
      </w:r>
      <w:r w:rsidRPr="5E64E622">
        <w:rPr>
          <w:b/>
          <w:bCs/>
          <w:lang w:val="en-GB"/>
        </w:rPr>
        <w:t xml:space="preserve">: </w:t>
      </w:r>
      <w:r w:rsidR="01F71241" w:rsidRPr="5E64E622">
        <w:rPr>
          <w:b/>
          <w:bCs/>
          <w:lang w:val="en-GB"/>
        </w:rPr>
        <w:t xml:space="preserve">Friday </w:t>
      </w:r>
      <w:r w:rsidR="1BD96F46" w:rsidRPr="7C67D580">
        <w:rPr>
          <w:b/>
          <w:bCs/>
          <w:lang w:val="en-GB"/>
        </w:rPr>
        <w:t>18</w:t>
      </w:r>
      <w:r w:rsidR="7FC9329E" w:rsidRPr="5E64E622">
        <w:rPr>
          <w:b/>
          <w:bCs/>
          <w:lang w:val="en-GB"/>
        </w:rPr>
        <w:t xml:space="preserve"> </w:t>
      </w:r>
      <w:r w:rsidRPr="5E64E622">
        <w:rPr>
          <w:b/>
          <w:bCs/>
          <w:lang w:val="en-GB"/>
        </w:rPr>
        <w:t>J</w:t>
      </w:r>
      <w:r w:rsidR="06D6AE8A" w:rsidRPr="5E64E622">
        <w:rPr>
          <w:b/>
          <w:bCs/>
          <w:lang w:val="en-GB"/>
        </w:rPr>
        <w:t>ul</w:t>
      </w:r>
      <w:r w:rsidRPr="5E64E622">
        <w:rPr>
          <w:b/>
          <w:bCs/>
          <w:lang w:val="en-GB"/>
        </w:rPr>
        <w:t xml:space="preserve">y 2025 </w:t>
      </w:r>
      <w:r w:rsidR="6570F2BF" w:rsidRPr="5E64E622">
        <w:rPr>
          <w:b/>
          <w:bCs/>
          <w:lang w:val="en-GB"/>
        </w:rPr>
        <w:t xml:space="preserve">via </w:t>
      </w:r>
      <w:r w:rsidR="3E897043" w:rsidRPr="5E64E622">
        <w:rPr>
          <w:b/>
          <w:bCs/>
          <w:lang w:val="en-GB"/>
        </w:rPr>
        <w:t>MS Form</w:t>
      </w:r>
      <w:r w:rsidR="6570F2BF" w:rsidRPr="5E64E622">
        <w:rPr>
          <w:b/>
          <w:bCs/>
          <w:lang w:val="en-GB"/>
        </w:rPr>
        <w:t xml:space="preserve"> </w:t>
      </w:r>
      <w:r w:rsidR="26856E16" w:rsidRPr="7C67D580">
        <w:rPr>
          <w:b/>
          <w:bCs/>
          <w:lang w:val="en-GB"/>
        </w:rPr>
        <w:t>(</w:t>
      </w:r>
      <w:hyperlink r:id="rId16">
        <w:r w:rsidR="2FB19937" w:rsidRPr="7C67D580">
          <w:rPr>
            <w:rStyle w:val="Hyperlink"/>
            <w:b/>
            <w:bCs/>
            <w:lang w:val="en-GB"/>
          </w:rPr>
          <w:t>https://forms.office.com/e/8KAc0kqWmm</w:t>
        </w:r>
      </w:hyperlink>
      <w:r w:rsidR="26856E16" w:rsidRPr="7C67D580">
        <w:rPr>
          <w:b/>
          <w:bCs/>
          <w:lang w:val="en-GB"/>
        </w:rPr>
        <w:t>)</w:t>
      </w:r>
    </w:p>
    <w:p w14:paraId="7ED9CD6F" w14:textId="77777777" w:rsidR="005128EF" w:rsidRPr="00423947" w:rsidRDefault="005128EF" w:rsidP="005128EF">
      <w:pPr>
        <w:pStyle w:val="Heading1"/>
        <w:spacing w:before="0" w:after="0" w:line="240" w:lineRule="auto"/>
        <w:rPr>
          <w:rFonts w:ascii="Aptos" w:eastAsia="Malgun Gothic" w:hAnsi="Aptos"/>
          <w:b/>
          <w:bCs/>
          <w:lang w:val="en-GB" w:eastAsia="ko-KR"/>
        </w:rPr>
      </w:pPr>
    </w:p>
    <w:p w14:paraId="3E064055" w14:textId="25E9366D" w:rsidR="00C56DBA" w:rsidRPr="00423947" w:rsidRDefault="00AF6562" w:rsidP="005128EF">
      <w:pPr>
        <w:pStyle w:val="Heading1"/>
        <w:spacing w:before="0" w:after="0" w:line="240" w:lineRule="auto"/>
        <w:rPr>
          <w:rFonts w:ascii="Aptos" w:eastAsia="Malgun Gothic" w:hAnsi="Aptos"/>
          <w:b/>
          <w:bCs/>
          <w:sz w:val="32"/>
          <w:szCs w:val="32"/>
          <w:lang w:val="en-GB" w:eastAsia="ko-KR"/>
        </w:rPr>
      </w:pPr>
      <w:r w:rsidRPr="5E64E622">
        <w:rPr>
          <w:rFonts w:ascii="Aptos" w:eastAsia="Malgun Gothic" w:hAnsi="Aptos"/>
          <w:b/>
          <w:bCs/>
          <w:lang w:val="en-GB" w:eastAsia="ko-KR"/>
        </w:rPr>
        <w:t>PROFILE</w:t>
      </w:r>
    </w:p>
    <w:tbl>
      <w:tblPr>
        <w:tblW w:w="5000" w:type="pct"/>
        <w:tblCellMar>
          <w:left w:w="0" w:type="dxa"/>
          <w:right w:w="0" w:type="dxa"/>
        </w:tblCellMar>
        <w:tblLook w:val="01E0" w:firstRow="1" w:lastRow="1" w:firstColumn="1" w:lastColumn="1" w:noHBand="0" w:noVBand="0"/>
      </w:tblPr>
      <w:tblGrid>
        <w:gridCol w:w="2834"/>
        <w:gridCol w:w="6192"/>
      </w:tblGrid>
      <w:tr w:rsidR="0099549E" w:rsidRPr="0083714C" w14:paraId="3486E2CE" w14:textId="77777777" w:rsidTr="3C273256">
        <w:trPr>
          <w:trHeight w:val="325"/>
        </w:trPr>
        <w:tc>
          <w:tcPr>
            <w:tcW w:w="5000" w:type="pct"/>
            <w:gridSpan w:val="2"/>
            <w:tcBorders>
              <w:top w:val="single" w:sz="4" w:space="0" w:color="808080" w:themeColor="background1" w:themeShade="80"/>
              <w:bottom w:val="single" w:sz="4" w:space="0" w:color="808080" w:themeColor="background1" w:themeShade="80"/>
            </w:tcBorders>
            <w:shd w:val="clear" w:color="auto" w:fill="156082" w:themeFill="accent1"/>
          </w:tcPr>
          <w:p w14:paraId="7697B1A4" w14:textId="272F7450" w:rsidR="0099549E" w:rsidRPr="00423947" w:rsidRDefault="41C1AEC8" w:rsidP="005128EF">
            <w:pPr>
              <w:pStyle w:val="TableParagraph"/>
              <w:tabs>
                <w:tab w:val="left" w:pos="2268"/>
              </w:tabs>
              <w:ind w:left="108"/>
              <w:rPr>
                <w:rFonts w:ascii="Aptos" w:hAnsi="Aptos" w:cstheme="minorBidi"/>
                <w:color w:val="FFFFFF" w:themeColor="background1"/>
                <w:lang w:val="en-GB"/>
              </w:rPr>
            </w:pPr>
            <w:r w:rsidRPr="00423947">
              <w:rPr>
                <w:rFonts w:ascii="Aptos" w:hAnsi="Aptos" w:cstheme="minorBidi"/>
                <w:b/>
                <w:bCs/>
                <w:color w:val="FFFFFF" w:themeColor="background1"/>
                <w:lang w:val="en-GB"/>
              </w:rPr>
              <w:t>JOINT PROGRAMME (JP) PROFILE:</w:t>
            </w:r>
          </w:p>
        </w:tc>
      </w:tr>
      <w:tr w:rsidR="00C56DBA" w:rsidRPr="0083714C" w14:paraId="19878376" w14:textId="77777777" w:rsidTr="3C273256">
        <w:trPr>
          <w:trHeight w:val="325"/>
        </w:trPr>
        <w:tc>
          <w:tcPr>
            <w:tcW w:w="1570" w:type="pct"/>
            <w:tcBorders>
              <w:top w:val="single" w:sz="4" w:space="0" w:color="808080" w:themeColor="background1" w:themeShade="80"/>
              <w:bottom w:val="single" w:sz="4" w:space="0" w:color="808080" w:themeColor="background1" w:themeShade="80"/>
            </w:tcBorders>
          </w:tcPr>
          <w:p w14:paraId="10DEE03D" w14:textId="6C74F82B" w:rsidR="00C56DBA" w:rsidRPr="00423947" w:rsidRDefault="005128EF" w:rsidP="005128EF">
            <w:pPr>
              <w:pStyle w:val="TableParagraph"/>
              <w:ind w:left="122"/>
              <w:rPr>
                <w:rFonts w:ascii="Aptos" w:eastAsia="Malgun Gothic" w:hAnsi="Aptos" w:cstheme="minorBidi"/>
                <w:b/>
                <w:bCs/>
                <w:lang w:val="en-GB" w:eastAsia="ko-KR"/>
              </w:rPr>
            </w:pPr>
            <w:r w:rsidRPr="00423947">
              <w:rPr>
                <w:rFonts w:ascii="Aptos" w:eastAsia="Malgun Gothic" w:hAnsi="Aptos" w:cstheme="minorBidi"/>
                <w:b/>
                <w:bCs/>
                <w:lang w:val="en-GB" w:eastAsia="ko-KR"/>
              </w:rPr>
              <w:t xml:space="preserve">UN </w:t>
            </w:r>
            <w:r w:rsidR="3496A6D2" w:rsidRPr="00423947">
              <w:rPr>
                <w:rFonts w:ascii="Aptos" w:hAnsi="Aptos" w:cstheme="minorBidi"/>
                <w:b/>
                <w:bCs/>
                <w:lang w:val="en-GB"/>
              </w:rPr>
              <w:t>Country</w:t>
            </w:r>
            <w:r w:rsidRPr="00423947">
              <w:rPr>
                <w:rFonts w:ascii="Aptos" w:eastAsia="Malgun Gothic" w:hAnsi="Aptos" w:cstheme="minorBidi"/>
                <w:b/>
                <w:bCs/>
                <w:lang w:val="en-GB" w:eastAsia="ko-KR"/>
              </w:rPr>
              <w:t xml:space="preserve"> Team</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514D3217" w14:textId="44428CF0" w:rsidR="00C56DBA" w:rsidRPr="00423947" w:rsidRDefault="007A73A9" w:rsidP="005128EF">
            <w:pPr>
              <w:pStyle w:val="TableParagraph"/>
              <w:tabs>
                <w:tab w:val="left" w:pos="2268"/>
              </w:tabs>
              <w:ind w:left="108"/>
              <w:rPr>
                <w:rFonts w:ascii="Aptos" w:hAnsi="Aptos" w:cstheme="minorBidi"/>
                <w:lang w:val="en-GB"/>
              </w:rPr>
            </w:pPr>
            <w:r>
              <w:rPr>
                <w:rFonts w:ascii="Aptos" w:hAnsi="Aptos" w:cstheme="minorBidi"/>
                <w:lang w:val="en-GB"/>
              </w:rPr>
              <w:t>Türkiye</w:t>
            </w:r>
          </w:p>
        </w:tc>
      </w:tr>
      <w:tr w:rsidR="001C6DCB" w:rsidRPr="0083714C" w14:paraId="57B7F777" w14:textId="77777777" w:rsidTr="3C273256">
        <w:trPr>
          <w:trHeight w:val="325"/>
        </w:trPr>
        <w:tc>
          <w:tcPr>
            <w:tcW w:w="1570" w:type="pct"/>
            <w:tcBorders>
              <w:top w:val="single" w:sz="4" w:space="0" w:color="808080" w:themeColor="background1" w:themeShade="80"/>
              <w:bottom w:val="single" w:sz="4" w:space="0" w:color="808080" w:themeColor="background1" w:themeShade="80"/>
            </w:tcBorders>
          </w:tcPr>
          <w:p w14:paraId="79414348" w14:textId="320B8816" w:rsidR="001C6DCB" w:rsidRPr="00423947" w:rsidRDefault="001C6DCB" w:rsidP="005128EF">
            <w:pPr>
              <w:pStyle w:val="TableParagraph"/>
              <w:ind w:left="122"/>
              <w:rPr>
                <w:rFonts w:ascii="Aptos" w:hAnsi="Aptos" w:cstheme="minorBidi"/>
                <w:b/>
                <w:bCs/>
                <w:lang w:val="en-GB"/>
              </w:rPr>
            </w:pPr>
            <w:r w:rsidRPr="00423947">
              <w:rPr>
                <w:rFonts w:ascii="Aptos" w:hAnsi="Aptos" w:cstheme="minorBidi"/>
                <w:b/>
                <w:bCs/>
                <w:lang w:val="en-GB"/>
              </w:rPr>
              <w:t>JP title</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5D33A95E" w14:textId="77777777" w:rsidR="001C6DCB" w:rsidRPr="00423947" w:rsidRDefault="001C6DCB" w:rsidP="005128EF">
            <w:pPr>
              <w:pStyle w:val="TableParagraph"/>
              <w:tabs>
                <w:tab w:val="left" w:pos="2268"/>
              </w:tabs>
              <w:ind w:left="108"/>
              <w:rPr>
                <w:rFonts w:ascii="Aptos" w:eastAsia="Malgun Gothic" w:hAnsi="Aptos" w:cstheme="minorBidi"/>
                <w:lang w:val="en-GB" w:eastAsia="ko-KR"/>
              </w:rPr>
            </w:pPr>
          </w:p>
          <w:p w14:paraId="57BF0F3A" w14:textId="49A15124" w:rsidR="005128EF" w:rsidRPr="00423947" w:rsidRDefault="007A73A9" w:rsidP="005128EF">
            <w:pPr>
              <w:pStyle w:val="TableParagraph"/>
              <w:tabs>
                <w:tab w:val="left" w:pos="2268"/>
              </w:tabs>
              <w:ind w:left="108"/>
              <w:rPr>
                <w:rFonts w:ascii="Aptos" w:eastAsia="Malgun Gothic" w:hAnsi="Aptos" w:cstheme="minorBidi"/>
                <w:lang w:val="en-GB" w:eastAsia="ko-KR"/>
              </w:rPr>
            </w:pPr>
            <w:r w:rsidRPr="007A73A9">
              <w:rPr>
                <w:rFonts w:ascii="Aptos" w:eastAsia="Malgun Gothic" w:hAnsi="Aptos" w:cstheme="minorBidi"/>
                <w:lang w:val="en-GB" w:eastAsia="ko-KR"/>
              </w:rPr>
              <w:t>The Transformative Growth of Care Economy in T</w:t>
            </w:r>
            <w:r w:rsidRPr="007A73A9">
              <w:rPr>
                <w:rFonts w:ascii="Aptos" w:eastAsia="Malgun Gothic" w:hAnsi="Aptos" w:cstheme="minorBidi" w:hint="eastAsia"/>
                <w:lang w:val="en-GB" w:eastAsia="ko-KR"/>
              </w:rPr>
              <w:t>ü</w:t>
            </w:r>
            <w:r w:rsidRPr="007A73A9">
              <w:rPr>
                <w:rFonts w:ascii="Aptos" w:eastAsia="Malgun Gothic" w:hAnsi="Aptos" w:cstheme="minorBidi"/>
                <w:lang w:val="en-GB" w:eastAsia="ko-KR"/>
              </w:rPr>
              <w:t>rkiye</w:t>
            </w:r>
          </w:p>
        </w:tc>
      </w:tr>
      <w:tr w:rsidR="00C56DBA" w:rsidRPr="0083714C" w14:paraId="53658C2C"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tcPr>
          <w:p w14:paraId="24CE5CB4" w14:textId="15FBA4DB" w:rsidR="003822B3" w:rsidRPr="00423947" w:rsidRDefault="37519347" w:rsidP="005128EF">
            <w:pPr>
              <w:pStyle w:val="TableParagraph"/>
              <w:ind w:left="122"/>
              <w:rPr>
                <w:rFonts w:ascii="Aptos" w:hAnsi="Aptos" w:cstheme="minorBidi"/>
                <w:b/>
                <w:bCs/>
                <w:lang w:val="en-GB"/>
              </w:rPr>
            </w:pPr>
            <w:r w:rsidRPr="00423947">
              <w:rPr>
                <w:rFonts w:ascii="Aptos" w:hAnsi="Aptos" w:cstheme="minorBidi"/>
                <w:b/>
                <w:bCs/>
                <w:lang w:val="en-GB"/>
              </w:rPr>
              <w:t>Funding Round</w:t>
            </w:r>
          </w:p>
          <w:p w14:paraId="0EA83801" w14:textId="14B6DE48" w:rsidR="00C56DBA" w:rsidRPr="00423947" w:rsidRDefault="64A2076A" w:rsidP="6CB098BE">
            <w:pPr>
              <w:pStyle w:val="TableParagraph"/>
              <w:ind w:left="122"/>
              <w:rPr>
                <w:rFonts w:ascii="Aptos" w:hAnsi="Aptos" w:cstheme="minorBidi"/>
                <w:lang w:val="en-GB"/>
              </w:rPr>
            </w:pPr>
            <w:r w:rsidRPr="00423947">
              <w:rPr>
                <w:rFonts w:ascii="Aptos" w:hAnsi="Aptos" w:cstheme="minorBidi"/>
                <w:lang w:val="en-GB"/>
              </w:rPr>
              <w:t xml:space="preserve">(Select </w:t>
            </w:r>
            <w:r w:rsidR="3F60F9AB" w:rsidRPr="00423947">
              <w:rPr>
                <w:rFonts w:ascii="Aptos" w:hAnsi="Aptos" w:cstheme="minorBidi"/>
                <w:lang w:val="en-GB"/>
              </w:rPr>
              <w:t xml:space="preserve">the </w:t>
            </w:r>
            <w:r w:rsidR="56F9D20A" w:rsidRPr="00423947">
              <w:rPr>
                <w:rFonts w:ascii="Aptos" w:eastAsia="Malgun Gothic" w:hAnsi="Aptos" w:cstheme="minorBidi"/>
                <w:lang w:val="en-GB" w:eastAsia="ko-KR"/>
              </w:rPr>
              <w:t>appli</w:t>
            </w:r>
            <w:r w:rsidR="0D427E98" w:rsidRPr="00423947">
              <w:rPr>
                <w:rFonts w:ascii="Aptos" w:eastAsia="Malgun Gothic" w:hAnsi="Aptos" w:cstheme="minorBidi"/>
                <w:lang w:val="en-GB" w:eastAsia="ko-KR"/>
              </w:rPr>
              <w:t>c</w:t>
            </w:r>
            <w:r w:rsidR="56F9D20A" w:rsidRPr="00423947">
              <w:rPr>
                <w:rFonts w:ascii="Aptos" w:eastAsia="Malgun Gothic" w:hAnsi="Aptos" w:cstheme="minorBidi"/>
                <w:lang w:val="en-GB" w:eastAsia="ko-KR"/>
              </w:rPr>
              <w:t>able</w:t>
            </w:r>
            <w:r w:rsidR="3F60F9AB" w:rsidRPr="00423947">
              <w:rPr>
                <w:rFonts w:ascii="Aptos" w:hAnsi="Aptos" w:cstheme="minorBidi"/>
                <w:lang w:val="en-GB"/>
              </w:rPr>
              <w:t xml:space="preserve"> funding round</w:t>
            </w:r>
            <w:r w:rsidR="56F9D20A" w:rsidRPr="00423947">
              <w:rPr>
                <w:rFonts w:ascii="Aptos" w:eastAsia="Malgun Gothic" w:hAnsi="Aptos" w:cstheme="minorBidi"/>
                <w:lang w:val="en-GB" w:eastAsia="ko-KR"/>
              </w:rPr>
              <w:t xml:space="preserve"> for the JP</w:t>
            </w:r>
            <w:r w:rsidR="3F60F9AB" w:rsidRPr="00423947">
              <w:rPr>
                <w:rFonts w:ascii="Aptos" w:hAnsi="Aptos" w:cstheme="minorBidi"/>
                <w:lang w:val="en-GB"/>
              </w:rPr>
              <w:t xml:space="preserve">) </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7681FD82" w14:textId="0DC9C6D4"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784305786"/>
                <w14:checkbox>
                  <w14:checked w14:val="0"/>
                  <w14:checkedState w14:val="2612" w14:font="MS Gothic"/>
                  <w14:uncheckedState w14:val="2610" w14:font="MS Gothic"/>
                </w14:checkbox>
              </w:sdtPr>
              <w:sdtEndPr/>
              <w:sdtContent>
                <w:r w:rsidR="002736D9">
                  <w:rPr>
                    <w:rFonts w:ascii="MS Gothic" w:eastAsia="MS Gothic" w:hAnsi="MS Gothic" w:hint="eastAsia"/>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Decent Jobs and Universal Social Protection</w:t>
            </w:r>
          </w:p>
          <w:p w14:paraId="5B714212" w14:textId="3B19EE8B"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555589316"/>
                <w14:checkbox>
                  <w14:checked w14:val="1"/>
                  <w14:checkedState w14:val="2612" w14:font="MS Gothic"/>
                  <w14:uncheckedState w14:val="2610" w14:font="MS Gothic"/>
                </w14:checkbox>
              </w:sdtPr>
              <w:sdtEndPr/>
              <w:sdtContent>
                <w:r w:rsidR="00B22BCA">
                  <w:rPr>
                    <w:rFonts w:ascii="MS Gothic" w:eastAsia="MS Gothic" w:hAnsi="MS Gothic" w:hint="eastAsia"/>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Digital Transformation</w:t>
            </w:r>
          </w:p>
          <w:p w14:paraId="7270748E" w14:textId="36B22305"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596021285"/>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Education and Skills</w:t>
            </w:r>
          </w:p>
          <w:p w14:paraId="03731309" w14:textId="76D6F356"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706016234"/>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Energy Access and Affordability</w:t>
            </w:r>
          </w:p>
          <w:p w14:paraId="53F0B8B1" w14:textId="2BBB9993"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585654471"/>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Food Systems Transformation</w:t>
            </w:r>
          </w:p>
          <w:p w14:paraId="6D66A7E0" w14:textId="7D9D3085"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375845416"/>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 xml:space="preserve">Integrated Policy and Capacity Building </w:t>
            </w:r>
          </w:p>
          <w:p w14:paraId="19837B8A" w14:textId="2135FA1A"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615951930"/>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 xml:space="preserve">SDG Localization </w:t>
            </w:r>
          </w:p>
        </w:tc>
      </w:tr>
      <w:tr w:rsidR="00667C01" w:rsidRPr="0083714C" w14:paraId="66356390"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tcPr>
          <w:p w14:paraId="692EF8A0" w14:textId="3C022A47" w:rsidR="00667C01" w:rsidRPr="00423947" w:rsidRDefault="3560AFF5" w:rsidP="005128EF">
            <w:pPr>
              <w:pStyle w:val="TableParagraph"/>
              <w:ind w:left="122"/>
              <w:rPr>
                <w:rFonts w:ascii="Aptos" w:hAnsi="Aptos" w:cstheme="minorBidi"/>
                <w:b/>
                <w:bCs/>
                <w:lang w:val="en-GB"/>
              </w:rPr>
            </w:pPr>
            <w:r w:rsidRPr="00423947">
              <w:rPr>
                <w:rFonts w:ascii="Aptos" w:hAnsi="Aptos" w:cstheme="minorBidi"/>
                <w:b/>
                <w:bCs/>
                <w:lang w:val="en-GB"/>
              </w:rPr>
              <w:t xml:space="preserve">Cross-fertilized </w:t>
            </w:r>
            <w:r w:rsidR="6C65FDE8" w:rsidRPr="00423947">
              <w:rPr>
                <w:rFonts w:ascii="Aptos" w:hAnsi="Aptos" w:cstheme="minorBidi"/>
                <w:b/>
                <w:bCs/>
                <w:lang w:val="en-GB"/>
              </w:rPr>
              <w:t xml:space="preserve">SDG </w:t>
            </w:r>
            <w:r w:rsidR="5876BD32" w:rsidRPr="00423947">
              <w:rPr>
                <w:rFonts w:ascii="Aptos" w:hAnsi="Aptos" w:cstheme="minorBidi"/>
                <w:b/>
                <w:bCs/>
                <w:lang w:val="en-GB"/>
              </w:rPr>
              <w:t>T</w:t>
            </w:r>
            <w:r w:rsidR="6C65FDE8" w:rsidRPr="00423947">
              <w:rPr>
                <w:rFonts w:ascii="Aptos" w:hAnsi="Aptos" w:cstheme="minorBidi"/>
                <w:b/>
                <w:bCs/>
                <w:lang w:val="en-GB"/>
              </w:rPr>
              <w:t>ransitions</w:t>
            </w:r>
          </w:p>
          <w:p w14:paraId="0C55A703" w14:textId="512F3915" w:rsidR="00667C01" w:rsidRPr="00423947" w:rsidRDefault="53872AE2" w:rsidP="4C12195A">
            <w:pPr>
              <w:pStyle w:val="TableParagraph"/>
              <w:ind w:left="122"/>
              <w:rPr>
                <w:rFonts w:ascii="Aptos" w:hAnsi="Aptos" w:cstheme="minorBidi"/>
                <w:b/>
                <w:bCs/>
                <w:lang w:val="en-GB"/>
              </w:rPr>
            </w:pPr>
            <w:r w:rsidRPr="02863A07">
              <w:rPr>
                <w:rFonts w:ascii="Aptos" w:hAnsi="Aptos" w:cstheme="minorBidi"/>
                <w:lang w:val="en-GB"/>
              </w:rPr>
              <w:t xml:space="preserve">(Select </w:t>
            </w:r>
            <w:r w:rsidR="78BABB5E" w:rsidRPr="02863A07">
              <w:rPr>
                <w:rFonts w:ascii="Aptos" w:hAnsi="Aptos" w:cstheme="minorBidi"/>
                <w:lang w:val="en-GB"/>
              </w:rPr>
              <w:t>up to</w:t>
            </w:r>
            <w:r w:rsidR="5BD9868C" w:rsidRPr="02863A07">
              <w:rPr>
                <w:rFonts w:ascii="Aptos" w:hAnsi="Aptos" w:cstheme="minorBidi"/>
                <w:lang w:val="en-GB"/>
              </w:rPr>
              <w:t xml:space="preserve"> 2 </w:t>
            </w:r>
            <w:r w:rsidR="3CEF06CA" w:rsidRPr="02863A07">
              <w:rPr>
                <w:rFonts w:ascii="Aptos" w:hAnsi="Aptos" w:cstheme="minorBidi"/>
                <w:lang w:val="en-GB"/>
              </w:rPr>
              <w:t xml:space="preserve">main </w:t>
            </w:r>
            <w:r w:rsidR="4D62C43A" w:rsidRPr="02863A07">
              <w:rPr>
                <w:rFonts w:ascii="Aptos" w:hAnsi="Aptos" w:cstheme="minorBidi"/>
                <w:lang w:val="en-GB"/>
              </w:rPr>
              <w:t xml:space="preserve">SDG </w:t>
            </w:r>
            <w:r w:rsidR="52F60B8D" w:rsidRPr="02863A07">
              <w:rPr>
                <w:rFonts w:ascii="Aptos" w:hAnsi="Aptos" w:cstheme="minorBidi"/>
                <w:lang w:val="en-GB"/>
              </w:rPr>
              <w:t>T</w:t>
            </w:r>
            <w:r w:rsidR="14D7CB46" w:rsidRPr="02863A07">
              <w:rPr>
                <w:rFonts w:ascii="Aptos" w:hAnsi="Aptos" w:cstheme="minorBidi"/>
                <w:lang w:val="en-GB"/>
              </w:rPr>
              <w:t>ransition</w:t>
            </w:r>
            <w:r w:rsidR="145D7F2B" w:rsidRPr="02863A07">
              <w:rPr>
                <w:rFonts w:ascii="Aptos" w:hAnsi="Aptos" w:cstheme="minorBidi"/>
                <w:lang w:val="en-GB"/>
              </w:rPr>
              <w:t>s</w:t>
            </w:r>
            <w:r w:rsidR="4D62C43A" w:rsidRPr="02863A07">
              <w:rPr>
                <w:rFonts w:ascii="Aptos" w:hAnsi="Aptos" w:cstheme="minorBidi"/>
                <w:lang w:val="en-GB"/>
              </w:rPr>
              <w:t xml:space="preserve"> that </w:t>
            </w:r>
            <w:r w:rsidR="557D1B7E" w:rsidRPr="02863A07">
              <w:rPr>
                <w:rFonts w:ascii="Aptos" w:hAnsi="Aptos" w:cstheme="minorBidi"/>
                <w:lang w:val="en-GB"/>
              </w:rPr>
              <w:t>are</w:t>
            </w:r>
            <w:r w:rsidR="2E29E1C5" w:rsidRPr="02863A07">
              <w:rPr>
                <w:rFonts w:ascii="Aptos" w:hAnsi="Aptos" w:cstheme="minorBidi"/>
                <w:lang w:val="en-GB"/>
              </w:rPr>
              <w:t xml:space="preserve"> reflected in the JP progress </w:t>
            </w:r>
            <w:r w:rsidR="30F98531" w:rsidRPr="02863A07">
              <w:rPr>
                <w:rFonts w:ascii="Aptos" w:hAnsi="Aptos" w:cstheme="minorBidi"/>
                <w:lang w:val="en-GB"/>
              </w:rPr>
              <w:t>to date</w:t>
            </w:r>
            <w:r w:rsidRPr="02863A07">
              <w:rPr>
                <w:rFonts w:ascii="Aptos" w:hAnsi="Aptos" w:cstheme="minorBidi"/>
                <w:lang w:val="en-GB"/>
              </w:rPr>
              <w:t xml:space="preserve">)  </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53587F9E" w14:textId="2EB7BC1E"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569765477"/>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Climate Change, Biodiversity Loss, Pollution</w:t>
            </w:r>
          </w:p>
          <w:p w14:paraId="47253164" w14:textId="35F1BD6A"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284491933"/>
                <w14:checkbox>
                  <w14:checked w14:val="1"/>
                  <w14:checkedState w14:val="2612" w14:font="MS Gothic"/>
                  <w14:uncheckedState w14:val="2610" w14:font="MS Gothic"/>
                </w14:checkbox>
              </w:sdtPr>
              <w:sdtEndPr/>
              <w:sdtContent>
                <w:r w:rsidR="008E383A">
                  <w:rPr>
                    <w:rFonts w:ascii="MS Gothic" w:eastAsia="MS Gothic" w:hAnsi="MS Gothic" w:hint="eastAsia"/>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Decent Jobs and Universal Social Protection</w:t>
            </w:r>
          </w:p>
          <w:p w14:paraId="00106D1D" w14:textId="6D118B42"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311715408"/>
                <w14:checkbox>
                  <w14:checked w14:val="1"/>
                  <w14:checkedState w14:val="2612" w14:font="MS Gothic"/>
                  <w14:uncheckedState w14:val="2610" w14:font="MS Gothic"/>
                </w14:checkbox>
              </w:sdtPr>
              <w:sdtEndPr/>
              <w:sdtContent>
                <w:r w:rsidR="00D744A3">
                  <w:rPr>
                    <w:rFonts w:ascii="MS Gothic" w:eastAsia="MS Gothic" w:hAnsi="MS Gothic" w:hint="eastAsia"/>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Digital Transformation</w:t>
            </w:r>
          </w:p>
          <w:p w14:paraId="642FAB59" w14:textId="4A33ED42"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459377450"/>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Education and Skills</w:t>
            </w:r>
          </w:p>
          <w:p w14:paraId="589667F4" w14:textId="779CAFEE"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975287749"/>
                <w14:checkbox>
                  <w14:checked w14:val="0"/>
                  <w14:checkedState w14:val="2612" w14:font="MS Gothic"/>
                  <w14:uncheckedState w14:val="2610" w14:font="MS Gothic"/>
                </w14:checkbox>
              </w:sdtPr>
              <w:sdtEndPr/>
              <w:sdtContent>
                <w:r w:rsidR="00E43126">
                  <w:rPr>
                    <w:rFonts w:ascii="MS Gothic" w:eastAsia="MS Gothic" w:hAnsi="MS Gothic" w:hint="eastAsia"/>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Energy Access and Affordability</w:t>
            </w:r>
          </w:p>
          <w:p w14:paraId="2DE4D220" w14:textId="4D9B38C6" w:rsidR="388712DC" w:rsidRDefault="00040851" w:rsidP="388712DC">
            <w:pPr>
              <w:pStyle w:val="TableParagraph"/>
              <w:pBdr>
                <w:top w:val="nil"/>
                <w:left w:val="nil"/>
                <w:bottom w:val="nil"/>
                <w:right w:val="nil"/>
                <w:between w:val="nil"/>
              </w:pBdr>
              <w:tabs>
                <w:tab w:val="left" w:pos="2268"/>
              </w:tabs>
              <w:ind w:left="108"/>
              <w:rPr>
                <w:rFonts w:ascii="Aptos" w:eastAsia="Aptos" w:hAnsi="Aptos" w:cs="Aptos"/>
                <w:color w:val="000000" w:themeColor="text1"/>
              </w:rPr>
            </w:pPr>
            <w:sdt>
              <w:sdtPr>
                <w:rPr>
                  <w:rFonts w:ascii="MS Gothic" w:eastAsia="MS Gothic" w:hAnsi="MS Gothic"/>
                  <w:b/>
                  <w:bCs/>
                  <w:color w:val="000000" w:themeColor="text1"/>
                  <w:lang w:val="en-GB"/>
                </w:rPr>
                <w:id w:val="1208141087"/>
                <w14:checkbox>
                  <w14:checked w14:val="0"/>
                  <w14:checkedState w14:val="2612" w14:font="MS Gothic"/>
                  <w14:uncheckedState w14:val="2610" w14:font="MS Gothic"/>
                </w14:checkbox>
              </w:sdtPr>
              <w:sdtEndPr/>
              <w:sdtContent>
                <w:r w:rsidR="00E43126" w:rsidRPr="4F12C793">
                  <w:rPr>
                    <w:rFonts w:ascii="MS Gothic" w:eastAsia="MS Gothic" w:hAnsi="MS Gothic"/>
                    <w:b/>
                    <w:bCs/>
                    <w:color w:val="000000" w:themeColor="text1"/>
                    <w:lang w:val="en-GB"/>
                  </w:rPr>
                  <w:t>☐</w:t>
                </w:r>
              </w:sdtContent>
            </w:sdt>
            <w:r w:rsidR="00E43126" w:rsidRPr="4F12C793">
              <w:rPr>
                <w:rFonts w:eastAsia="Malgun Gothic"/>
                <w:b/>
                <w:bCs/>
                <w:color w:val="000000" w:themeColor="text1"/>
                <w:lang w:val="en-GB" w:eastAsia="ko-KR"/>
              </w:rPr>
              <w:t xml:space="preserve"> </w:t>
            </w:r>
            <w:r w:rsidR="388712DC" w:rsidRPr="388712DC">
              <w:rPr>
                <w:rFonts w:ascii="Aptos" w:eastAsia="Aptos" w:hAnsi="Aptos" w:cs="Aptos"/>
                <w:color w:val="000000" w:themeColor="text1"/>
                <w:lang w:val="en-GB"/>
              </w:rPr>
              <w:t>Food Systems Transformation</w:t>
            </w:r>
          </w:p>
        </w:tc>
      </w:tr>
      <w:tr w:rsidR="00667C01" w:rsidRPr="0083714C" w14:paraId="35230E78"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shd w:val="clear" w:color="auto" w:fill="156082" w:themeFill="accent1"/>
          </w:tcPr>
          <w:p w14:paraId="7ECAF6F1" w14:textId="21C4EAC7" w:rsidR="00667C01" w:rsidRPr="00423947" w:rsidRDefault="4CD5AB68" w:rsidP="005128EF">
            <w:pPr>
              <w:pStyle w:val="TableParagraph"/>
              <w:ind w:left="122"/>
              <w:rPr>
                <w:rFonts w:ascii="Aptos" w:hAnsi="Aptos" w:cstheme="minorBidi"/>
                <w:b/>
                <w:bCs/>
                <w:color w:val="FFFFFF" w:themeColor="background1"/>
                <w:lang w:val="en-GB"/>
              </w:rPr>
            </w:pPr>
            <w:r w:rsidRPr="00423947">
              <w:rPr>
                <w:rFonts w:ascii="Aptos" w:hAnsi="Aptos" w:cstheme="minorBidi"/>
                <w:b/>
                <w:bCs/>
                <w:color w:val="FFFFFF" w:themeColor="background1"/>
                <w:lang w:val="en-GB"/>
              </w:rPr>
              <w:t xml:space="preserve">JP </w:t>
            </w:r>
            <w:r w:rsidR="649EA272" w:rsidRPr="00423947">
              <w:rPr>
                <w:rFonts w:ascii="Aptos" w:hAnsi="Aptos" w:cstheme="minorBidi"/>
                <w:b/>
                <w:bCs/>
                <w:color w:val="FFFFFF" w:themeColor="background1"/>
                <w:lang w:val="en-GB"/>
              </w:rPr>
              <w:t>TEAM</w:t>
            </w:r>
            <w:r w:rsidRPr="00423947">
              <w:rPr>
                <w:rFonts w:ascii="Aptos" w:hAnsi="Aptos" w:cstheme="minorBidi"/>
                <w:b/>
                <w:bCs/>
                <w:color w:val="FFFFFF" w:themeColor="background1"/>
                <w:lang w:val="en-GB"/>
              </w:rPr>
              <w:t>:</w:t>
            </w:r>
          </w:p>
        </w:tc>
        <w:tc>
          <w:tcPr>
            <w:tcW w:w="3430" w:type="pct"/>
            <w:tcBorders>
              <w:top w:val="single" w:sz="4" w:space="0" w:color="808080" w:themeColor="background1" w:themeShade="80"/>
              <w:bottom w:val="single" w:sz="4" w:space="0" w:color="808080" w:themeColor="background1" w:themeShade="80"/>
            </w:tcBorders>
            <w:shd w:val="clear" w:color="auto" w:fill="156082" w:themeFill="accent1"/>
          </w:tcPr>
          <w:p w14:paraId="4B707AC7" w14:textId="77777777" w:rsidR="00667C01" w:rsidRPr="00423947" w:rsidRDefault="00667C01" w:rsidP="005128EF">
            <w:pPr>
              <w:pStyle w:val="TableParagraph"/>
              <w:tabs>
                <w:tab w:val="left" w:pos="2268"/>
              </w:tabs>
              <w:ind w:left="108"/>
              <w:rPr>
                <w:rFonts w:ascii="Aptos" w:hAnsi="Aptos" w:cstheme="minorBidi"/>
                <w:color w:val="FFFFFF" w:themeColor="background1"/>
                <w:lang w:val="en-GB"/>
              </w:rPr>
            </w:pPr>
          </w:p>
        </w:tc>
      </w:tr>
      <w:tr w:rsidR="00667C01" w:rsidRPr="0083714C" w14:paraId="13690E78"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tcPr>
          <w:p w14:paraId="1CEED3D5" w14:textId="66BDC866" w:rsidR="00667C01" w:rsidRPr="00423947" w:rsidRDefault="4CD5AB68" w:rsidP="005128EF">
            <w:pPr>
              <w:pStyle w:val="TableParagraph"/>
              <w:ind w:left="122"/>
              <w:rPr>
                <w:rFonts w:ascii="Aptos" w:hAnsi="Aptos" w:cstheme="minorBidi"/>
                <w:lang w:val="en-GB"/>
              </w:rPr>
            </w:pPr>
            <w:r w:rsidRPr="00423947">
              <w:rPr>
                <w:rFonts w:ascii="Aptos" w:hAnsi="Aptos" w:cstheme="minorBidi"/>
                <w:spacing w:val="-2"/>
                <w:lang w:val="en-GB"/>
              </w:rPr>
              <w:t>Resident Coordinator</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7D67E699" w14:textId="40FE2D76"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t>Name</w:t>
            </w:r>
            <w:r w:rsidR="005E69D2">
              <w:rPr>
                <w:rFonts w:ascii="Aptos" w:hAnsi="Aptos" w:cstheme="minorBidi"/>
                <w:lang w:val="en-GB"/>
              </w:rPr>
              <w:t xml:space="preserve">: </w:t>
            </w:r>
            <w:r w:rsidR="005E69D2" w:rsidRPr="005E69D2">
              <w:rPr>
                <w:rFonts w:ascii="Aptos" w:hAnsi="Aptos" w:cstheme="minorBidi"/>
                <w:lang w:val="en-GB"/>
              </w:rPr>
              <w:t>Dr. Babatunde Ahonsi</w:t>
            </w:r>
          </w:p>
          <w:p w14:paraId="11415BBD" w14:textId="29008B53"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t>Email</w:t>
            </w:r>
            <w:r w:rsidR="00195392">
              <w:rPr>
                <w:rFonts w:ascii="Aptos" w:hAnsi="Aptos" w:cstheme="minorBidi"/>
                <w:lang w:val="en-GB"/>
              </w:rPr>
              <w:t xml:space="preserve">: </w:t>
            </w:r>
            <w:hyperlink r:id="rId17" w:history="1">
              <w:r w:rsidR="00195392" w:rsidRPr="00557EA8">
                <w:rPr>
                  <w:rStyle w:val="Hyperlink"/>
                  <w:rFonts w:ascii="Aptos" w:hAnsi="Aptos" w:cstheme="minorBidi"/>
                  <w:lang w:val="en-GB"/>
                </w:rPr>
                <w:t>babatunde.ahonsi@un.org</w:t>
              </w:r>
            </w:hyperlink>
            <w:r w:rsidR="00195392">
              <w:rPr>
                <w:rFonts w:ascii="Aptos" w:hAnsi="Aptos" w:cstheme="minorBidi"/>
                <w:lang w:val="en-GB"/>
              </w:rPr>
              <w:t xml:space="preserve"> </w:t>
            </w:r>
          </w:p>
        </w:tc>
      </w:tr>
      <w:tr w:rsidR="00667C01" w:rsidRPr="0083714C" w14:paraId="3A0F1B3D"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tcPr>
          <w:p w14:paraId="405CDCE6" w14:textId="239189B7" w:rsidR="00667C01" w:rsidRPr="00423947" w:rsidRDefault="4CD5AB68" w:rsidP="005128EF">
            <w:pPr>
              <w:pStyle w:val="TableParagraph"/>
              <w:ind w:left="122"/>
              <w:rPr>
                <w:rFonts w:ascii="Aptos" w:hAnsi="Aptos" w:cstheme="minorBidi"/>
                <w:lang w:val="en-GB"/>
              </w:rPr>
            </w:pPr>
            <w:r w:rsidRPr="00423947">
              <w:rPr>
                <w:rFonts w:ascii="Aptos" w:hAnsi="Aptos" w:cstheme="minorBidi"/>
                <w:spacing w:val="-2"/>
                <w:lang w:val="en-GB"/>
              </w:rPr>
              <w:t>JP’s RCO focal point</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6E9BC292" w14:textId="58E970BF"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t>Name</w:t>
            </w:r>
            <w:r w:rsidR="004F77F3">
              <w:rPr>
                <w:rFonts w:ascii="Aptos" w:hAnsi="Aptos" w:cstheme="minorBidi"/>
                <w:lang w:val="en-GB"/>
              </w:rPr>
              <w:t xml:space="preserve">: </w:t>
            </w:r>
            <w:r w:rsidR="004F77F3" w:rsidRPr="004F77F3">
              <w:rPr>
                <w:rFonts w:ascii="Aptos" w:hAnsi="Aptos" w:cstheme="minorBidi"/>
                <w:lang w:val="en-GB"/>
              </w:rPr>
              <w:t>B</w:t>
            </w:r>
            <w:r w:rsidR="004F77F3" w:rsidRPr="004F77F3">
              <w:rPr>
                <w:rFonts w:ascii="Aptos" w:hAnsi="Aptos" w:cstheme="minorBidi" w:hint="eastAsia"/>
                <w:lang w:val="en-GB"/>
              </w:rPr>
              <w:t>ü</w:t>
            </w:r>
            <w:r w:rsidR="004F77F3" w:rsidRPr="004F77F3">
              <w:rPr>
                <w:rFonts w:ascii="Aptos" w:hAnsi="Aptos" w:cstheme="minorBidi"/>
                <w:lang w:val="en-GB"/>
              </w:rPr>
              <w:t>lent A</w:t>
            </w:r>
            <w:r w:rsidR="004F77F3" w:rsidRPr="004F77F3">
              <w:rPr>
                <w:rFonts w:ascii="Aptos" w:hAnsi="Aptos" w:cstheme="minorBidi" w:hint="eastAsia"/>
                <w:lang w:val="en-GB"/>
              </w:rPr>
              <w:t>çı</w:t>
            </w:r>
            <w:r w:rsidR="004F77F3" w:rsidRPr="004F77F3">
              <w:rPr>
                <w:rFonts w:ascii="Aptos" w:hAnsi="Aptos" w:cstheme="minorBidi"/>
                <w:lang w:val="en-GB"/>
              </w:rPr>
              <w:t>kg</w:t>
            </w:r>
            <w:r w:rsidR="004F77F3" w:rsidRPr="004F77F3">
              <w:rPr>
                <w:rFonts w:ascii="Aptos" w:hAnsi="Aptos" w:cstheme="minorBidi" w:hint="eastAsia"/>
                <w:lang w:val="en-GB"/>
              </w:rPr>
              <w:t>ö</w:t>
            </w:r>
            <w:r w:rsidR="004F77F3" w:rsidRPr="004F77F3">
              <w:rPr>
                <w:rFonts w:ascii="Aptos" w:hAnsi="Aptos" w:cstheme="minorBidi"/>
                <w:lang w:val="en-GB"/>
              </w:rPr>
              <w:t>z</w:t>
            </w:r>
          </w:p>
          <w:p w14:paraId="571E7FD5" w14:textId="3FE1252F"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t>Title</w:t>
            </w:r>
            <w:r w:rsidR="00716EC8">
              <w:rPr>
                <w:rFonts w:ascii="Aptos" w:hAnsi="Aptos" w:cstheme="minorBidi"/>
                <w:lang w:val="en-GB"/>
              </w:rPr>
              <w:t xml:space="preserve">: </w:t>
            </w:r>
            <w:r w:rsidR="00716EC8" w:rsidRPr="004F77F3">
              <w:rPr>
                <w:rFonts w:ascii="Aptos" w:hAnsi="Aptos" w:cstheme="minorBidi"/>
                <w:lang w:val="en-GB"/>
              </w:rPr>
              <w:t>Partnerships and Development Finance Officer</w:t>
            </w:r>
          </w:p>
          <w:p w14:paraId="45932C16" w14:textId="0D05694A"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t>Email</w:t>
            </w:r>
            <w:r w:rsidR="00716EC8">
              <w:rPr>
                <w:rFonts w:ascii="Aptos" w:hAnsi="Aptos" w:cstheme="minorBidi"/>
                <w:lang w:val="en-GB"/>
              </w:rPr>
              <w:t xml:space="preserve">: </w:t>
            </w:r>
            <w:hyperlink r:id="rId18" w:history="1">
              <w:r w:rsidR="00716EC8" w:rsidRPr="00557EA8">
                <w:rPr>
                  <w:rStyle w:val="Hyperlink"/>
                  <w:rFonts w:ascii="Aptos" w:hAnsi="Aptos" w:cstheme="minorBidi"/>
                  <w:lang w:val="en-GB"/>
                </w:rPr>
                <w:t>bulent.acikgoz@un.org</w:t>
              </w:r>
            </w:hyperlink>
            <w:r w:rsidR="00716EC8">
              <w:rPr>
                <w:rFonts w:ascii="Aptos" w:hAnsi="Aptos" w:cstheme="minorBidi"/>
                <w:lang w:val="en-GB"/>
              </w:rPr>
              <w:t xml:space="preserve"> </w:t>
            </w:r>
          </w:p>
        </w:tc>
      </w:tr>
      <w:tr w:rsidR="00667C01" w:rsidRPr="0083714C" w14:paraId="49FB5524"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tcPr>
          <w:p w14:paraId="0BA21343" w14:textId="1F0F8DC7" w:rsidR="00667C01" w:rsidRPr="00423947" w:rsidRDefault="4CD5AB68" w:rsidP="005128EF">
            <w:pPr>
              <w:pStyle w:val="TableParagraph"/>
              <w:ind w:left="122"/>
              <w:rPr>
                <w:rFonts w:ascii="Aptos" w:hAnsi="Aptos" w:cstheme="minorBidi"/>
                <w:spacing w:val="-2"/>
                <w:lang w:val="en-GB"/>
              </w:rPr>
            </w:pPr>
            <w:r w:rsidRPr="00423947">
              <w:rPr>
                <w:rFonts w:ascii="Aptos" w:hAnsi="Aptos" w:cstheme="minorBidi"/>
                <w:spacing w:val="-2"/>
                <w:lang w:val="en-GB"/>
              </w:rPr>
              <w:t>Lead PUNO focal point</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61A23AE3" w14:textId="37A808AE"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t>Name</w:t>
            </w:r>
            <w:r w:rsidR="002F155E">
              <w:rPr>
                <w:rFonts w:ascii="Aptos" w:hAnsi="Aptos" w:cstheme="minorBidi"/>
                <w:lang w:val="en-GB"/>
              </w:rPr>
              <w:t xml:space="preserve">: </w:t>
            </w:r>
            <w:r w:rsidR="002F155E" w:rsidRPr="002F155E">
              <w:rPr>
                <w:rFonts w:ascii="Aptos" w:hAnsi="Aptos" w:cstheme="minorBidi"/>
                <w:lang w:val="en-GB"/>
              </w:rPr>
              <w:t xml:space="preserve">Mr. Hassan, Yasser Ahmed </w:t>
            </w:r>
          </w:p>
          <w:p w14:paraId="697202E5" w14:textId="27C1975B"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lastRenderedPageBreak/>
              <w:t>Title</w:t>
            </w:r>
            <w:r w:rsidR="00101F49" w:rsidRPr="00423947">
              <w:rPr>
                <w:rFonts w:ascii="Aptos" w:eastAsia="Malgun Gothic" w:hAnsi="Aptos" w:cstheme="minorBidi"/>
                <w:lang w:val="en-GB" w:eastAsia="ko-KR"/>
              </w:rPr>
              <w:t>/</w:t>
            </w:r>
            <w:r w:rsidRPr="00423947">
              <w:rPr>
                <w:rFonts w:ascii="Aptos" w:hAnsi="Aptos" w:cstheme="minorBidi"/>
                <w:lang w:val="en-GB"/>
              </w:rPr>
              <w:t>Organi</w:t>
            </w:r>
            <w:r w:rsidR="050A822C" w:rsidRPr="00423947">
              <w:rPr>
                <w:rFonts w:ascii="Aptos" w:hAnsi="Aptos" w:cstheme="minorBidi"/>
                <w:lang w:val="en-GB"/>
              </w:rPr>
              <w:t>s</w:t>
            </w:r>
            <w:r w:rsidRPr="00423947">
              <w:rPr>
                <w:rFonts w:ascii="Aptos" w:hAnsi="Aptos" w:cstheme="minorBidi"/>
                <w:lang w:val="en-GB"/>
              </w:rPr>
              <w:t>ation</w:t>
            </w:r>
            <w:r w:rsidR="002F155E">
              <w:rPr>
                <w:rFonts w:ascii="Aptos" w:hAnsi="Aptos" w:cstheme="minorBidi"/>
                <w:lang w:val="en-GB"/>
              </w:rPr>
              <w:t>:</w:t>
            </w:r>
            <w:r w:rsidR="002F155E" w:rsidRPr="002F155E">
              <w:rPr>
                <w:rFonts w:ascii="Aptos" w:hAnsi="Aptos" w:cstheme="minorBidi"/>
                <w:lang w:val="en-GB"/>
              </w:rPr>
              <w:t xml:space="preserve"> Director,</w:t>
            </w:r>
            <w:r w:rsidR="00D53D94">
              <w:rPr>
                <w:rFonts w:ascii="Aptos" w:hAnsi="Aptos" w:cstheme="minorBidi"/>
                <w:lang w:val="en-GB"/>
              </w:rPr>
              <w:t xml:space="preserve"> </w:t>
            </w:r>
            <w:r w:rsidR="002F155E" w:rsidRPr="002F155E">
              <w:rPr>
                <w:rFonts w:ascii="Aptos" w:hAnsi="Aptos" w:cstheme="minorBidi"/>
                <w:lang w:val="en-GB"/>
              </w:rPr>
              <w:t>ILO Office for T</w:t>
            </w:r>
            <w:r w:rsidR="002F155E" w:rsidRPr="002F155E">
              <w:rPr>
                <w:rFonts w:ascii="Aptos" w:hAnsi="Aptos" w:cstheme="minorBidi" w:hint="eastAsia"/>
                <w:lang w:val="en-GB"/>
              </w:rPr>
              <w:t>ü</w:t>
            </w:r>
            <w:r w:rsidR="002F155E" w:rsidRPr="002F155E">
              <w:rPr>
                <w:rFonts w:ascii="Aptos" w:hAnsi="Aptos" w:cstheme="minorBidi"/>
                <w:lang w:val="en-GB"/>
              </w:rPr>
              <w:t>rkiye</w:t>
            </w:r>
          </w:p>
          <w:p w14:paraId="63C9A63D" w14:textId="7FB7F699" w:rsidR="00667C01" w:rsidRPr="00423947" w:rsidRDefault="4CD5AB68" w:rsidP="005128EF">
            <w:pPr>
              <w:pStyle w:val="TableParagraph"/>
              <w:tabs>
                <w:tab w:val="left" w:pos="2268"/>
              </w:tabs>
              <w:ind w:left="108"/>
              <w:rPr>
                <w:rFonts w:ascii="Aptos" w:hAnsi="Aptos" w:cstheme="minorBidi"/>
                <w:lang w:val="en-GB"/>
              </w:rPr>
            </w:pPr>
            <w:r w:rsidRPr="00423947">
              <w:rPr>
                <w:rFonts w:ascii="Aptos" w:hAnsi="Aptos" w:cstheme="minorBidi"/>
                <w:lang w:val="en-GB"/>
              </w:rPr>
              <w:t>Email</w:t>
            </w:r>
            <w:r w:rsidR="002F155E">
              <w:rPr>
                <w:rFonts w:ascii="Aptos" w:hAnsi="Aptos" w:cstheme="minorBidi"/>
                <w:lang w:val="en-GB"/>
              </w:rPr>
              <w:t xml:space="preserve">: </w:t>
            </w:r>
            <w:hyperlink r:id="rId19" w:history="1">
              <w:r w:rsidR="002F155E" w:rsidRPr="00557EA8">
                <w:rPr>
                  <w:rStyle w:val="Hyperlink"/>
                  <w:rFonts w:ascii="Aptos" w:hAnsi="Aptos" w:cstheme="minorBidi"/>
                  <w:lang w:val="en-GB"/>
                </w:rPr>
                <w:t>hassany@ilo.org</w:t>
              </w:r>
            </w:hyperlink>
            <w:r w:rsidR="002F155E">
              <w:rPr>
                <w:rFonts w:ascii="Aptos" w:hAnsi="Aptos" w:cstheme="minorBidi"/>
                <w:lang w:val="en-GB"/>
              </w:rPr>
              <w:t xml:space="preserve"> </w:t>
            </w:r>
          </w:p>
        </w:tc>
      </w:tr>
      <w:tr w:rsidR="00667C01" w:rsidRPr="0083714C" w14:paraId="51D3F056"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tcPr>
          <w:p w14:paraId="49FE1DE5" w14:textId="74DD422B" w:rsidR="00667C01" w:rsidRPr="00423947" w:rsidRDefault="0AE0058D" w:rsidP="3C273256">
            <w:pPr>
              <w:pStyle w:val="TableParagraph"/>
              <w:ind w:left="122"/>
              <w:rPr>
                <w:rFonts w:ascii="Aptos" w:hAnsi="Aptos" w:cstheme="minorBidi"/>
                <w:spacing w:val="-2"/>
                <w:lang w:val="en-GB"/>
              </w:rPr>
            </w:pPr>
            <w:r w:rsidRPr="3C273256">
              <w:rPr>
                <w:rFonts w:ascii="Aptos" w:hAnsi="Aptos" w:cstheme="minorBidi"/>
                <w:spacing w:val="-2"/>
                <w:lang w:val="en-GB"/>
              </w:rPr>
              <w:lastRenderedPageBreak/>
              <w:t xml:space="preserve">Other </w:t>
            </w:r>
            <w:r w:rsidR="4CD5AB68" w:rsidRPr="3C273256">
              <w:rPr>
                <w:rFonts w:ascii="Aptos" w:hAnsi="Aptos" w:cstheme="minorBidi"/>
                <w:spacing w:val="-2"/>
                <w:lang w:val="en-GB"/>
              </w:rPr>
              <w:t>PUNOs focal point</w:t>
            </w:r>
            <w:r w:rsidR="36AE7F3F" w:rsidRPr="3C273256">
              <w:rPr>
                <w:rFonts w:ascii="Aptos" w:hAnsi="Aptos" w:cstheme="minorBidi"/>
                <w:spacing w:val="-2"/>
                <w:lang w:val="en-GB"/>
              </w:rPr>
              <w:t>s</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55689A61" w14:textId="77777777" w:rsidR="00610F0C" w:rsidRPr="00610F0C" w:rsidRDefault="4CD5AB68" w:rsidP="00610F0C">
            <w:pPr>
              <w:pStyle w:val="TableParagraph"/>
              <w:tabs>
                <w:tab w:val="left" w:pos="2268"/>
              </w:tabs>
              <w:ind w:left="108"/>
              <w:rPr>
                <w:rFonts w:ascii="Aptos" w:hAnsi="Aptos" w:cstheme="minorBidi"/>
                <w:lang w:val="pt-PT"/>
              </w:rPr>
            </w:pPr>
            <w:r w:rsidRPr="00610F0C">
              <w:rPr>
                <w:rFonts w:ascii="Aptos" w:hAnsi="Aptos" w:cstheme="minorBidi"/>
                <w:lang w:val="pt-PT"/>
              </w:rPr>
              <w:t>Name</w:t>
            </w:r>
            <w:r w:rsidR="006A5719" w:rsidRPr="00610F0C">
              <w:rPr>
                <w:rFonts w:ascii="Aptos" w:hAnsi="Aptos" w:cstheme="minorBidi"/>
                <w:lang w:val="pt-PT"/>
              </w:rPr>
              <w:t xml:space="preserve">: </w:t>
            </w:r>
            <w:r w:rsidR="00610F0C" w:rsidRPr="00610F0C">
              <w:rPr>
                <w:rFonts w:ascii="Aptos" w:hAnsi="Aptos" w:cstheme="minorBidi"/>
                <w:lang w:val="pt-PT"/>
              </w:rPr>
              <w:t>Monica Merino Domínguez</w:t>
            </w:r>
          </w:p>
          <w:p w14:paraId="20CAC26C" w14:textId="1F7BDCD4" w:rsidR="00610F0C" w:rsidRPr="00610F0C" w:rsidRDefault="4CD5AB68" w:rsidP="00610F0C">
            <w:pPr>
              <w:pStyle w:val="TableParagraph"/>
              <w:tabs>
                <w:tab w:val="left" w:pos="2268"/>
              </w:tabs>
              <w:ind w:left="108"/>
              <w:rPr>
                <w:rFonts w:ascii="Aptos" w:hAnsi="Aptos" w:cstheme="minorBidi"/>
                <w:lang w:val="en-GB"/>
              </w:rPr>
            </w:pPr>
            <w:r w:rsidRPr="00423947">
              <w:rPr>
                <w:rFonts w:ascii="Aptos" w:hAnsi="Aptos" w:cstheme="minorBidi"/>
                <w:lang w:val="en-GB"/>
              </w:rPr>
              <w:t>Title</w:t>
            </w:r>
            <w:r w:rsidR="00101F49" w:rsidRPr="00423947">
              <w:rPr>
                <w:rFonts w:ascii="Aptos" w:eastAsia="Malgun Gothic" w:hAnsi="Aptos" w:cstheme="minorBidi"/>
                <w:lang w:val="en-GB" w:eastAsia="ko-KR"/>
              </w:rPr>
              <w:t>/</w:t>
            </w:r>
            <w:r w:rsidRPr="00423947">
              <w:rPr>
                <w:rFonts w:ascii="Aptos" w:hAnsi="Aptos" w:cstheme="minorBidi"/>
                <w:lang w:val="en-GB"/>
              </w:rPr>
              <w:t>Organi</w:t>
            </w:r>
            <w:r w:rsidR="30F85DDE" w:rsidRPr="00423947">
              <w:rPr>
                <w:rFonts w:ascii="Aptos" w:hAnsi="Aptos" w:cstheme="minorBidi"/>
                <w:lang w:val="en-GB"/>
              </w:rPr>
              <w:t>s</w:t>
            </w:r>
            <w:r w:rsidRPr="00423947">
              <w:rPr>
                <w:rFonts w:ascii="Aptos" w:hAnsi="Aptos" w:cstheme="minorBidi"/>
                <w:lang w:val="en-GB"/>
              </w:rPr>
              <w:t>ation</w:t>
            </w:r>
            <w:r w:rsidR="00D15835">
              <w:rPr>
                <w:rFonts w:ascii="Aptos" w:hAnsi="Aptos" w:cstheme="minorBidi"/>
                <w:lang w:val="en-GB"/>
              </w:rPr>
              <w:t xml:space="preserve">: </w:t>
            </w:r>
            <w:r w:rsidR="00610F0C" w:rsidRPr="00610F0C">
              <w:rPr>
                <w:rFonts w:ascii="Aptos" w:hAnsi="Aptos" w:cstheme="minorBidi"/>
                <w:lang w:val="en-GB"/>
              </w:rPr>
              <w:t>Resident Representative</w:t>
            </w:r>
            <w:r w:rsidR="00610F0C">
              <w:rPr>
                <w:rFonts w:ascii="Aptos" w:hAnsi="Aptos" w:cstheme="minorBidi"/>
                <w:lang w:val="en-GB"/>
              </w:rPr>
              <w:t xml:space="preserve">, </w:t>
            </w:r>
          </w:p>
          <w:p w14:paraId="2868F6E5" w14:textId="1D917C68" w:rsidR="00667C01" w:rsidRPr="00423947" w:rsidRDefault="00D15835" w:rsidP="005128EF">
            <w:pPr>
              <w:pStyle w:val="TableParagraph"/>
              <w:tabs>
                <w:tab w:val="left" w:pos="2268"/>
              </w:tabs>
              <w:ind w:left="108"/>
              <w:rPr>
                <w:rFonts w:ascii="Aptos" w:hAnsi="Aptos" w:cstheme="minorBidi"/>
                <w:lang w:val="en-GB"/>
              </w:rPr>
            </w:pPr>
            <w:r w:rsidRPr="00D15835">
              <w:rPr>
                <w:rFonts w:ascii="Aptos" w:hAnsi="Aptos" w:cstheme="minorBidi"/>
                <w:lang w:val="en-GB"/>
              </w:rPr>
              <w:t>UNDP T</w:t>
            </w:r>
            <w:r w:rsidRPr="00D15835">
              <w:rPr>
                <w:rFonts w:ascii="Aptos" w:hAnsi="Aptos" w:cstheme="minorBidi" w:hint="eastAsia"/>
                <w:lang w:val="en-GB"/>
              </w:rPr>
              <w:t>ü</w:t>
            </w:r>
            <w:r w:rsidRPr="00D15835">
              <w:rPr>
                <w:rFonts w:ascii="Aptos" w:hAnsi="Aptos" w:cstheme="minorBidi"/>
                <w:lang w:val="en-GB"/>
              </w:rPr>
              <w:t>rkiye Country Office</w:t>
            </w:r>
          </w:p>
          <w:p w14:paraId="34CDAF89" w14:textId="4A8D2B28" w:rsidR="00667C01" w:rsidRPr="00423947" w:rsidRDefault="4CD5AB68" w:rsidP="005128EF">
            <w:pPr>
              <w:pStyle w:val="TableParagraph"/>
              <w:tabs>
                <w:tab w:val="left" w:pos="2268"/>
              </w:tabs>
              <w:ind w:left="108"/>
              <w:rPr>
                <w:rFonts w:ascii="Aptos" w:hAnsi="Aptos" w:cstheme="minorBidi"/>
                <w:lang w:val="en-GB"/>
              </w:rPr>
            </w:pPr>
            <w:r w:rsidRPr="00217B3A">
              <w:rPr>
                <w:rFonts w:ascii="Aptos" w:hAnsi="Aptos" w:cstheme="minorBidi"/>
                <w:lang w:val="en-GB"/>
              </w:rPr>
              <w:t>Email</w:t>
            </w:r>
            <w:r w:rsidR="00610F0C">
              <w:rPr>
                <w:rFonts w:ascii="Aptos" w:hAnsi="Aptos" w:cstheme="minorBidi"/>
                <w:lang w:val="en-GB"/>
              </w:rPr>
              <w:t xml:space="preserve">: </w:t>
            </w:r>
            <w:hyperlink r:id="rId20" w:history="1">
              <w:r w:rsidR="00217B3A" w:rsidRPr="001850E8">
                <w:rPr>
                  <w:rStyle w:val="Hyperlink"/>
                  <w:rFonts w:ascii="Aptos" w:hAnsi="Aptos" w:cstheme="minorBidi"/>
                  <w:lang w:val="en-GB"/>
                </w:rPr>
                <w:t>monica.merino@undp.org</w:t>
              </w:r>
            </w:hyperlink>
            <w:r w:rsidR="00217B3A">
              <w:rPr>
                <w:rFonts w:ascii="Aptos" w:hAnsi="Aptos" w:cstheme="minorBidi"/>
                <w:lang w:val="en-GB"/>
              </w:rPr>
              <w:t xml:space="preserve"> </w:t>
            </w:r>
          </w:p>
        </w:tc>
      </w:tr>
      <w:tr w:rsidR="00667C01" w:rsidRPr="0083714C" w14:paraId="30C7D11C" w14:textId="77777777" w:rsidTr="3C273256">
        <w:trPr>
          <w:trHeight w:val="323"/>
        </w:trPr>
        <w:tc>
          <w:tcPr>
            <w:tcW w:w="1570" w:type="pct"/>
            <w:tcBorders>
              <w:top w:val="single" w:sz="4" w:space="0" w:color="808080" w:themeColor="background1" w:themeShade="80"/>
              <w:bottom w:val="single" w:sz="4" w:space="0" w:color="808080" w:themeColor="background1" w:themeShade="80"/>
            </w:tcBorders>
          </w:tcPr>
          <w:p w14:paraId="197B2DC2" w14:textId="7C09345D" w:rsidR="00667C01" w:rsidRPr="00423947" w:rsidRDefault="4CD5AB68" w:rsidP="005128EF">
            <w:pPr>
              <w:pStyle w:val="TableParagraph"/>
              <w:ind w:left="122"/>
              <w:rPr>
                <w:rFonts w:ascii="Aptos" w:hAnsi="Aptos" w:cstheme="minorBidi"/>
                <w:spacing w:val="-2"/>
                <w:lang w:val="en-GB"/>
              </w:rPr>
            </w:pPr>
            <w:r w:rsidRPr="00423947">
              <w:rPr>
                <w:rFonts w:ascii="Aptos" w:hAnsi="Aptos" w:cstheme="minorBidi"/>
                <w:spacing w:val="-2"/>
                <w:lang w:val="en-GB"/>
              </w:rPr>
              <w:t>JP’s designated communications focal point</w:t>
            </w:r>
          </w:p>
        </w:tc>
        <w:tc>
          <w:tcPr>
            <w:tcW w:w="3430" w:type="pct"/>
            <w:tcBorders>
              <w:top w:val="single" w:sz="4" w:space="0" w:color="808080" w:themeColor="background1" w:themeShade="80"/>
              <w:bottom w:val="single" w:sz="4" w:space="0" w:color="808080" w:themeColor="background1" w:themeShade="80"/>
            </w:tcBorders>
            <w:shd w:val="clear" w:color="auto" w:fill="DBE4F0"/>
          </w:tcPr>
          <w:p w14:paraId="4F1B9AC5" w14:textId="72B46B27" w:rsidR="00546F6F" w:rsidRPr="00F84455" w:rsidRDefault="4CD5AB68" w:rsidP="00546F6F">
            <w:pPr>
              <w:pStyle w:val="TableParagraph"/>
              <w:tabs>
                <w:tab w:val="left" w:pos="2268"/>
              </w:tabs>
              <w:ind w:left="108"/>
              <w:rPr>
                <w:rFonts w:ascii="Aptos" w:hAnsi="Aptos" w:cstheme="minorBidi"/>
                <w:lang w:val="en-GB"/>
              </w:rPr>
            </w:pPr>
            <w:r w:rsidRPr="00F84455">
              <w:rPr>
                <w:rFonts w:ascii="Aptos" w:hAnsi="Aptos" w:cstheme="minorBidi"/>
                <w:lang w:val="en-GB"/>
              </w:rPr>
              <w:t>Name</w:t>
            </w:r>
            <w:r w:rsidR="00647FF6" w:rsidRPr="00F84455">
              <w:rPr>
                <w:rFonts w:ascii="Aptos" w:hAnsi="Aptos" w:cstheme="minorBidi"/>
                <w:lang w:val="en-GB"/>
              </w:rPr>
              <w:t>: Ebru Özberk Anlı</w:t>
            </w:r>
            <w:r w:rsidR="005A6824" w:rsidRPr="00F84455">
              <w:rPr>
                <w:rFonts w:ascii="Aptos" w:hAnsi="Aptos" w:cstheme="minorBidi"/>
                <w:lang w:val="en-GB"/>
              </w:rPr>
              <w:t xml:space="preserve">, </w:t>
            </w:r>
            <w:r w:rsidR="00F84455" w:rsidRPr="00F84455">
              <w:rPr>
                <w:rFonts w:ascii="Aptos" w:hAnsi="Aptos" w:cstheme="minorBidi"/>
                <w:lang w:val="en-GB"/>
              </w:rPr>
              <w:t xml:space="preserve">Senior Programme Officer, </w:t>
            </w:r>
            <w:r w:rsidR="005A6824" w:rsidRPr="00F84455">
              <w:rPr>
                <w:rFonts w:ascii="Aptos" w:hAnsi="Aptos" w:cstheme="minorBidi"/>
                <w:lang w:val="en-GB"/>
              </w:rPr>
              <w:t xml:space="preserve">ILO Türkiye Office in cooperation with </w:t>
            </w:r>
            <w:r w:rsidR="00712FD8" w:rsidRPr="00F84455">
              <w:rPr>
                <w:rFonts w:ascii="Aptos" w:hAnsi="Aptos" w:cstheme="minorBidi"/>
                <w:lang w:val="en-GB"/>
              </w:rPr>
              <w:t xml:space="preserve">Tuba </w:t>
            </w:r>
            <w:proofErr w:type="spellStart"/>
            <w:r w:rsidR="00712FD8" w:rsidRPr="00F84455">
              <w:rPr>
                <w:rFonts w:ascii="Aptos" w:hAnsi="Aptos" w:cstheme="minorBidi"/>
                <w:lang w:val="en-GB"/>
              </w:rPr>
              <w:t>Çoşkun</w:t>
            </w:r>
            <w:proofErr w:type="spellEnd"/>
            <w:r w:rsidR="00712FD8" w:rsidRPr="00F84455">
              <w:rPr>
                <w:rFonts w:ascii="Aptos" w:hAnsi="Aptos" w:cstheme="minorBidi"/>
                <w:lang w:val="en-GB"/>
              </w:rPr>
              <w:t xml:space="preserve">, </w:t>
            </w:r>
            <w:r w:rsidR="00F84455" w:rsidRPr="00F84455">
              <w:rPr>
                <w:rFonts w:ascii="Aptos" w:hAnsi="Aptos" w:cstheme="minorBidi"/>
                <w:lang w:val="en-GB"/>
              </w:rPr>
              <w:t xml:space="preserve">Head of Office, </w:t>
            </w:r>
            <w:r w:rsidR="00546F6F" w:rsidRPr="00F84455">
              <w:rPr>
                <w:rFonts w:ascii="Aptos" w:hAnsi="Aptos" w:cstheme="minorBidi"/>
                <w:lang w:val="en-GB"/>
              </w:rPr>
              <w:t>UNIC</w:t>
            </w:r>
          </w:p>
          <w:p w14:paraId="2987770D" w14:textId="77777777" w:rsidR="00F84455" w:rsidRDefault="4CD5AB68" w:rsidP="00F84455">
            <w:pPr>
              <w:pStyle w:val="TableParagraph"/>
              <w:tabs>
                <w:tab w:val="left" w:pos="2268"/>
              </w:tabs>
              <w:ind w:left="108"/>
              <w:rPr>
                <w:rFonts w:ascii="Aptos" w:hAnsi="Aptos" w:cstheme="minorBidi"/>
                <w:lang w:val="en-GB"/>
              </w:rPr>
            </w:pPr>
            <w:r w:rsidRPr="00F84455">
              <w:rPr>
                <w:rFonts w:ascii="Aptos" w:hAnsi="Aptos" w:cstheme="minorBidi"/>
                <w:lang w:val="en-GB"/>
              </w:rPr>
              <w:t>Email</w:t>
            </w:r>
            <w:r w:rsidR="00F84455">
              <w:rPr>
                <w:rFonts w:ascii="Aptos" w:hAnsi="Aptos" w:cstheme="minorBidi"/>
                <w:lang w:val="en-GB"/>
              </w:rPr>
              <w:t>:</w:t>
            </w:r>
          </w:p>
          <w:p w14:paraId="3715046D" w14:textId="67D02FAC" w:rsidR="00F84455" w:rsidRDefault="00F84455" w:rsidP="00F84455">
            <w:pPr>
              <w:pStyle w:val="TableParagraph"/>
              <w:tabs>
                <w:tab w:val="left" w:pos="2268"/>
              </w:tabs>
              <w:ind w:left="108"/>
              <w:rPr>
                <w:rFonts w:ascii="Aptos" w:hAnsi="Aptos" w:cstheme="minorBidi"/>
                <w:lang w:val="en-GB"/>
              </w:rPr>
            </w:pPr>
            <w:hyperlink r:id="rId21" w:history="1">
              <w:r w:rsidRPr="006B3A5D">
                <w:rPr>
                  <w:rStyle w:val="Hyperlink"/>
                  <w:rFonts w:ascii="Aptos" w:hAnsi="Aptos" w:cstheme="minorBidi"/>
                  <w:lang w:val="en-GB"/>
                </w:rPr>
                <w:t>ozberk@ilo.org</w:t>
              </w:r>
            </w:hyperlink>
            <w:r>
              <w:rPr>
                <w:rFonts w:ascii="Aptos" w:hAnsi="Aptos" w:cstheme="minorBidi"/>
                <w:lang w:val="en-GB"/>
              </w:rPr>
              <w:t xml:space="preserve"> </w:t>
            </w:r>
          </w:p>
          <w:p w14:paraId="716AC2F4" w14:textId="4E5D7EBE" w:rsidR="00F84455" w:rsidRPr="00F84455" w:rsidRDefault="00F84455" w:rsidP="00F84455">
            <w:pPr>
              <w:pStyle w:val="TableParagraph"/>
              <w:tabs>
                <w:tab w:val="left" w:pos="2268"/>
              </w:tabs>
              <w:ind w:left="108"/>
              <w:rPr>
                <w:rFonts w:ascii="Aptos" w:hAnsi="Aptos" w:cstheme="minorBidi"/>
                <w:lang w:val="en-GB"/>
              </w:rPr>
            </w:pPr>
            <w:hyperlink r:id="rId22" w:history="1">
              <w:r w:rsidRPr="006B3A5D">
                <w:rPr>
                  <w:rStyle w:val="Hyperlink"/>
                  <w:rFonts w:ascii="Aptos" w:hAnsi="Aptos" w:cstheme="minorBidi"/>
                  <w:lang w:val="en-GB"/>
                </w:rPr>
                <w:t>coskun@un.org</w:t>
              </w:r>
            </w:hyperlink>
            <w:r>
              <w:rPr>
                <w:rFonts w:ascii="Aptos" w:hAnsi="Aptos" w:cstheme="minorBidi"/>
                <w:lang w:val="en-GB"/>
              </w:rPr>
              <w:t xml:space="preserve"> </w:t>
            </w:r>
          </w:p>
          <w:p w14:paraId="259719DC" w14:textId="27C60D2B" w:rsidR="00667C01" w:rsidRPr="00423947" w:rsidRDefault="00667C01" w:rsidP="005128EF">
            <w:pPr>
              <w:pStyle w:val="TableParagraph"/>
              <w:tabs>
                <w:tab w:val="left" w:pos="2268"/>
              </w:tabs>
              <w:ind w:left="108"/>
              <w:rPr>
                <w:rFonts w:ascii="Aptos" w:hAnsi="Aptos" w:cstheme="minorBidi"/>
                <w:lang w:val="en-GB"/>
              </w:rPr>
            </w:pPr>
          </w:p>
        </w:tc>
      </w:tr>
    </w:tbl>
    <w:p w14:paraId="75BC4F80" w14:textId="77777777" w:rsidR="00C56DBA" w:rsidRPr="00423947" w:rsidRDefault="00C56DBA" w:rsidP="005128EF">
      <w:pPr>
        <w:pStyle w:val="BodyText"/>
        <w:rPr>
          <w:rFonts w:ascii="Aptos" w:hAnsi="Aptos" w:cstheme="minorBidi"/>
          <w:sz w:val="22"/>
          <w:szCs w:val="22"/>
          <w:lang w:val="en-GB"/>
        </w:rPr>
      </w:pPr>
    </w:p>
    <w:p w14:paraId="6EDB18EE" w14:textId="6AC44C3A" w:rsidR="002F347A" w:rsidRPr="00423947" w:rsidRDefault="3505A878" w:rsidP="005128EF">
      <w:pPr>
        <w:pStyle w:val="Heading1"/>
        <w:spacing w:before="0" w:after="0" w:line="240" w:lineRule="auto"/>
        <w:rPr>
          <w:rFonts w:ascii="Aptos" w:eastAsia="Malgun Gothic" w:hAnsi="Aptos"/>
          <w:b/>
          <w:bCs/>
          <w:lang w:val="en-GB" w:eastAsia="ko-KR"/>
        </w:rPr>
      </w:pPr>
      <w:r w:rsidRPr="00423947">
        <w:rPr>
          <w:rFonts w:ascii="Aptos" w:hAnsi="Aptos"/>
          <w:b/>
          <w:bCs/>
          <w:lang w:val="en-GB"/>
        </w:rPr>
        <w:t>OVERVIEW</w:t>
      </w:r>
    </w:p>
    <w:p w14:paraId="214BBDDC" w14:textId="77777777" w:rsidR="00101F49" w:rsidRPr="00423947" w:rsidRDefault="00101F49" w:rsidP="00101F49">
      <w:pPr>
        <w:pBdr>
          <w:top w:val="nil"/>
          <w:left w:val="nil"/>
          <w:bottom w:val="nil"/>
          <w:right w:val="nil"/>
          <w:between w:val="nil"/>
        </w:pBdr>
        <w:spacing w:after="0" w:line="240" w:lineRule="auto"/>
        <w:ind w:left="360"/>
        <w:rPr>
          <w:b/>
          <w:bCs/>
          <w:color w:val="000000" w:themeColor="text1"/>
          <w:lang w:val="en-GB"/>
        </w:rPr>
      </w:pPr>
    </w:p>
    <w:p w14:paraId="07194AE8" w14:textId="18ADF4DE" w:rsidR="002F347A" w:rsidRPr="00423947" w:rsidRDefault="190B49A5" w:rsidP="00CE1709">
      <w:pPr>
        <w:numPr>
          <w:ilvl w:val="0"/>
          <w:numId w:val="3"/>
        </w:numPr>
        <w:pBdr>
          <w:top w:val="nil"/>
          <w:left w:val="nil"/>
          <w:bottom w:val="nil"/>
          <w:right w:val="nil"/>
          <w:between w:val="nil"/>
        </w:pBdr>
        <w:spacing w:after="0" w:line="240" w:lineRule="auto"/>
        <w:rPr>
          <w:b/>
          <w:bCs/>
          <w:color w:val="000000" w:themeColor="text1"/>
          <w:lang w:val="en-GB"/>
        </w:rPr>
      </w:pPr>
      <w:r w:rsidRPr="4C12195A">
        <w:rPr>
          <w:b/>
          <w:bCs/>
          <w:color w:val="000000" w:themeColor="text1"/>
          <w:lang w:val="en-GB"/>
        </w:rPr>
        <w:t>Overall self-assessment of the JP progress as of 3</w:t>
      </w:r>
      <w:r w:rsidR="1EDF5218" w:rsidRPr="4C12195A">
        <w:rPr>
          <w:b/>
          <w:bCs/>
          <w:color w:val="000000" w:themeColor="text1"/>
          <w:lang w:val="en-GB"/>
        </w:rPr>
        <w:t>0</w:t>
      </w:r>
      <w:r w:rsidRPr="4C12195A">
        <w:rPr>
          <w:b/>
          <w:bCs/>
          <w:color w:val="000000" w:themeColor="text1"/>
          <w:lang w:val="en-GB"/>
        </w:rPr>
        <w:t xml:space="preserve"> </w:t>
      </w:r>
      <w:r w:rsidR="462FD1F0" w:rsidRPr="4C12195A">
        <w:rPr>
          <w:b/>
          <w:bCs/>
          <w:color w:val="000000" w:themeColor="text1"/>
          <w:lang w:val="en-GB"/>
        </w:rPr>
        <w:t>Ju</w:t>
      </w:r>
      <w:r w:rsidR="6D91F6D6" w:rsidRPr="4C12195A">
        <w:rPr>
          <w:b/>
          <w:bCs/>
          <w:color w:val="000000" w:themeColor="text1"/>
          <w:lang w:val="en-GB"/>
        </w:rPr>
        <w:t>ne</w:t>
      </w:r>
      <w:r w:rsidRPr="4C12195A">
        <w:rPr>
          <w:b/>
          <w:bCs/>
          <w:color w:val="000000" w:themeColor="text1"/>
          <w:lang w:val="en-GB"/>
        </w:rPr>
        <w:t xml:space="preserve"> 202</w:t>
      </w:r>
      <w:r w:rsidR="465C2ECB" w:rsidRPr="4C12195A">
        <w:rPr>
          <w:b/>
          <w:bCs/>
          <w:color w:val="000000" w:themeColor="text1"/>
          <w:lang w:val="en-GB"/>
        </w:rPr>
        <w:t>5</w:t>
      </w:r>
      <w:r w:rsidRPr="4C12195A">
        <w:rPr>
          <w:b/>
          <w:bCs/>
          <w:color w:val="000000" w:themeColor="text1"/>
          <w:lang w:val="en-GB"/>
        </w:rPr>
        <w:t xml:space="preserve">. </w:t>
      </w:r>
    </w:p>
    <w:p w14:paraId="363F1597" w14:textId="479A1399" w:rsidR="4686CC3E" w:rsidRPr="00423947" w:rsidRDefault="4686CC3E" w:rsidP="4686CC3E">
      <w:pPr>
        <w:spacing w:after="0" w:line="240" w:lineRule="auto"/>
        <w:rPr>
          <w:lang w:val="en-GB"/>
        </w:rPr>
      </w:pPr>
    </w:p>
    <w:p w14:paraId="71C7F7AB" w14:textId="3EE42FD4" w:rsidR="4122F598" w:rsidRPr="00423947" w:rsidRDefault="53F394A5" w:rsidP="005128EF">
      <w:pPr>
        <w:spacing w:after="0" w:line="240" w:lineRule="auto"/>
        <w:rPr>
          <w:lang w:val="en-GB"/>
        </w:rPr>
      </w:pPr>
      <w:r w:rsidRPr="3C273256">
        <w:rPr>
          <w:lang w:val="en-GB"/>
        </w:rPr>
        <w:t>The primary objective of the</w:t>
      </w:r>
      <w:r w:rsidR="513553AC" w:rsidRPr="3C273256">
        <w:rPr>
          <w:lang w:val="en-GB"/>
        </w:rPr>
        <w:t xml:space="preserve"> Joint SDG Fund's</w:t>
      </w:r>
      <w:r w:rsidRPr="3C273256">
        <w:rPr>
          <w:lang w:val="en-GB"/>
        </w:rPr>
        <w:t xml:space="preserve"> seed funding </w:t>
      </w:r>
      <w:r w:rsidR="238DAFFA" w:rsidRPr="3C273256">
        <w:rPr>
          <w:lang w:val="en-GB"/>
        </w:rPr>
        <w:t xml:space="preserve">track </w:t>
      </w:r>
      <w:r w:rsidRPr="3C273256">
        <w:rPr>
          <w:lang w:val="en-GB"/>
        </w:rPr>
        <w:t xml:space="preserve">is to provide </w:t>
      </w:r>
      <w:r w:rsidR="1BDD13C2" w:rsidRPr="3C273256">
        <w:rPr>
          <w:lang w:val="en-GB"/>
        </w:rPr>
        <w:t xml:space="preserve">countries with </w:t>
      </w:r>
      <w:r w:rsidRPr="3C273256">
        <w:rPr>
          <w:lang w:val="en-GB"/>
        </w:rPr>
        <w:t>support and</w:t>
      </w:r>
      <w:r w:rsidR="29196CFC" w:rsidRPr="3C273256">
        <w:rPr>
          <w:lang w:val="en-GB"/>
        </w:rPr>
        <w:t xml:space="preserve"> </w:t>
      </w:r>
      <w:r w:rsidRPr="3C273256">
        <w:rPr>
          <w:lang w:val="en-GB"/>
        </w:rPr>
        <w:t>resources to incubate</w:t>
      </w:r>
      <w:r w:rsidR="05FAAF11" w:rsidRPr="3C273256">
        <w:rPr>
          <w:lang w:val="en-GB" w:eastAsia="ko-KR"/>
        </w:rPr>
        <w:t xml:space="preserve"> and pilot</w:t>
      </w:r>
      <w:r w:rsidRPr="3C273256">
        <w:rPr>
          <w:lang w:val="en-GB"/>
        </w:rPr>
        <w:t xml:space="preserve"> transformative solutions </w:t>
      </w:r>
      <w:r w:rsidR="00431E91" w:rsidRPr="3C273256">
        <w:rPr>
          <w:lang w:val="en-GB"/>
        </w:rPr>
        <w:t>and approaches (including actions to develo</w:t>
      </w:r>
      <w:r w:rsidR="508D4255" w:rsidRPr="3C273256">
        <w:rPr>
          <w:lang w:val="en-GB"/>
        </w:rPr>
        <w:t>p</w:t>
      </w:r>
      <w:r w:rsidR="00431E91" w:rsidRPr="3C273256">
        <w:rPr>
          <w:lang w:val="en-GB"/>
        </w:rPr>
        <w:t xml:space="preserve"> and implement national roadmaps or priorities) </w:t>
      </w:r>
      <w:r w:rsidR="3AB77D1B" w:rsidRPr="3C273256">
        <w:rPr>
          <w:lang w:val="en-GB" w:eastAsia="ko-KR"/>
        </w:rPr>
        <w:t>that can subsequently</w:t>
      </w:r>
      <w:r w:rsidRPr="3C273256">
        <w:rPr>
          <w:lang w:val="en-GB"/>
        </w:rPr>
        <w:t xml:space="preserve"> </w:t>
      </w:r>
      <w:r w:rsidR="3AB77D1B" w:rsidRPr="3C273256">
        <w:rPr>
          <w:lang w:val="en-GB" w:eastAsia="ko-KR"/>
        </w:rPr>
        <w:t>le</w:t>
      </w:r>
      <w:r w:rsidR="63893501" w:rsidRPr="3C273256">
        <w:rPr>
          <w:lang w:val="en-GB" w:eastAsia="ko-KR"/>
        </w:rPr>
        <w:t>a</w:t>
      </w:r>
      <w:r w:rsidR="3AB77D1B" w:rsidRPr="3C273256">
        <w:rPr>
          <w:lang w:val="en-GB" w:eastAsia="ko-KR"/>
        </w:rPr>
        <w:t xml:space="preserve">d to </w:t>
      </w:r>
      <w:r w:rsidRPr="3C273256">
        <w:rPr>
          <w:lang w:val="en-GB"/>
        </w:rPr>
        <w:t>accelerat</w:t>
      </w:r>
      <w:r w:rsidR="3AB77D1B" w:rsidRPr="3C273256">
        <w:rPr>
          <w:lang w:val="en-GB" w:eastAsia="ko-KR"/>
        </w:rPr>
        <w:t>ing</w:t>
      </w:r>
      <w:r w:rsidRPr="3C273256">
        <w:rPr>
          <w:lang w:val="en-GB"/>
        </w:rPr>
        <w:t xml:space="preserve"> progress across </w:t>
      </w:r>
      <w:hyperlink r:id="rId23">
        <w:r w:rsidRPr="3C273256">
          <w:rPr>
            <w:rStyle w:val="Hyperlink"/>
            <w:lang w:val="en-GB"/>
          </w:rPr>
          <w:t xml:space="preserve">key SDG </w:t>
        </w:r>
        <w:r w:rsidR="1A849098" w:rsidRPr="3C273256">
          <w:rPr>
            <w:rStyle w:val="Hyperlink"/>
            <w:lang w:val="en-GB"/>
          </w:rPr>
          <w:t>T</w:t>
        </w:r>
        <w:r w:rsidRPr="3C273256">
          <w:rPr>
            <w:rStyle w:val="Hyperlink"/>
            <w:lang w:val="en-GB"/>
          </w:rPr>
          <w:t>ransitions</w:t>
        </w:r>
      </w:hyperlink>
      <w:r w:rsidR="1A27379F" w:rsidRPr="3C273256">
        <w:rPr>
          <w:lang w:val="en-GB"/>
        </w:rPr>
        <w:t xml:space="preserve"> at scale</w:t>
      </w:r>
      <w:r w:rsidRPr="3C273256">
        <w:rPr>
          <w:lang w:val="en-GB"/>
        </w:rPr>
        <w:t>.</w:t>
      </w:r>
      <w:r w:rsidR="00D978E7" w:rsidRPr="3C273256">
        <w:rPr>
          <w:lang w:val="en-GB"/>
        </w:rPr>
        <w:t xml:space="preserve"> </w:t>
      </w:r>
      <w:r w:rsidR="3CCDB0EC" w:rsidRPr="3C273256">
        <w:rPr>
          <w:lang w:val="en-GB"/>
        </w:rPr>
        <w:t xml:space="preserve">Towards this objective, please </w:t>
      </w:r>
      <w:r w:rsidR="6175F8CB" w:rsidRPr="3C273256">
        <w:rPr>
          <w:lang w:val="en-GB"/>
        </w:rPr>
        <w:t>evaluate</w:t>
      </w:r>
      <w:r w:rsidR="3CCDB0EC" w:rsidRPr="3C273256">
        <w:rPr>
          <w:lang w:val="en-GB"/>
        </w:rPr>
        <w:t xml:space="preserve"> the </w:t>
      </w:r>
      <w:r w:rsidR="6C34BD42" w:rsidRPr="3C273256">
        <w:rPr>
          <w:lang w:val="en-GB"/>
        </w:rPr>
        <w:t>performance of</w:t>
      </w:r>
      <w:r w:rsidR="3CCDB0EC" w:rsidRPr="3C273256">
        <w:rPr>
          <w:lang w:val="en-GB"/>
        </w:rPr>
        <w:t xml:space="preserve"> the JP.</w:t>
      </w:r>
    </w:p>
    <w:p w14:paraId="1B17F257" w14:textId="77777777" w:rsidR="00D37DB4" w:rsidRPr="00423947" w:rsidRDefault="00D37DB4" w:rsidP="005128EF">
      <w:pPr>
        <w:spacing w:after="0" w:line="240" w:lineRule="auto"/>
        <w:rPr>
          <w:b/>
          <w:bCs/>
          <w:lang w:val="en-GB" w:eastAsia="ko-KR"/>
        </w:rPr>
      </w:pPr>
    </w:p>
    <w:p w14:paraId="3E7B6FE7" w14:textId="4D72532C" w:rsidR="001F76F5" w:rsidRPr="00423947" w:rsidRDefault="11D28B90" w:rsidP="6845193F">
      <w:pPr>
        <w:spacing w:after="0" w:line="240" w:lineRule="auto"/>
        <w:rPr>
          <w:lang w:val="en-GB" w:eastAsia="ko-KR"/>
        </w:rPr>
      </w:pPr>
      <w:r w:rsidRPr="1D175E7C">
        <w:rPr>
          <w:b/>
          <w:bCs/>
          <w:lang w:val="en-GB" w:eastAsia="ko-KR"/>
        </w:rPr>
        <w:t xml:space="preserve">1.a. </w:t>
      </w:r>
      <w:r w:rsidR="53E84D7D" w:rsidRPr="1D175E7C">
        <w:rPr>
          <w:b/>
          <w:bCs/>
          <w:lang w:val="en-GB" w:eastAsia="ko-KR"/>
        </w:rPr>
        <w:t>Rate the overall implementation of the JP</w:t>
      </w:r>
      <w:r w:rsidR="1B32ACB8" w:rsidRPr="1D175E7C">
        <w:rPr>
          <w:lang w:val="en-GB" w:eastAsia="ko-KR"/>
        </w:rPr>
        <w:t>: Is the JP advancing as planned</w:t>
      </w:r>
      <w:r w:rsidR="122344B8" w:rsidRPr="1D175E7C">
        <w:rPr>
          <w:lang w:val="en-GB" w:eastAsia="ko-KR"/>
        </w:rPr>
        <w:t xml:space="preserve"> against its workplan</w:t>
      </w:r>
      <w:r w:rsidR="1B32ACB8" w:rsidRPr="1D175E7C">
        <w:rPr>
          <w:lang w:val="en-GB" w:eastAsia="ko-KR"/>
        </w:rPr>
        <w:t xml:space="preserve"> in the </w:t>
      </w:r>
      <w:proofErr w:type="spellStart"/>
      <w:r w:rsidR="1B32ACB8" w:rsidRPr="1D175E7C">
        <w:rPr>
          <w:lang w:val="en-GB" w:eastAsia="ko-KR"/>
        </w:rPr>
        <w:t>Pro</w:t>
      </w:r>
      <w:r w:rsidR="304F9280" w:rsidRPr="1D175E7C">
        <w:rPr>
          <w:lang w:val="en-GB" w:eastAsia="ko-KR"/>
        </w:rPr>
        <w:t>D</w:t>
      </w:r>
      <w:r w:rsidR="1B32ACB8" w:rsidRPr="1D175E7C">
        <w:rPr>
          <w:lang w:val="en-GB" w:eastAsia="ko-KR"/>
        </w:rPr>
        <w:t>oc</w:t>
      </w:r>
      <w:proofErr w:type="spellEnd"/>
      <w:r w:rsidR="1B32ACB8" w:rsidRPr="1D175E7C">
        <w:rPr>
          <w:lang w:val="en-GB" w:eastAsia="ko-KR"/>
        </w:rPr>
        <w:t xml:space="preserve"> to deliver its key results?</w:t>
      </w:r>
    </w:p>
    <w:p w14:paraId="034021C8" w14:textId="2BBDDFDA" w:rsidR="002C2FEB" w:rsidRPr="00423947" w:rsidRDefault="00040851" w:rsidP="4F12C793">
      <w:pPr>
        <w:spacing w:after="0" w:line="240" w:lineRule="auto"/>
        <w:rPr>
          <w:lang w:val="en-GB" w:eastAsia="ko-KR"/>
        </w:rPr>
      </w:pPr>
      <w:sdt>
        <w:sdtPr>
          <w:rPr>
            <w:rFonts w:ascii="MS Gothic" w:eastAsia="MS Gothic" w:hAnsi="MS Gothic"/>
            <w:b/>
            <w:bCs/>
            <w:color w:val="000000" w:themeColor="text1"/>
            <w:lang w:val="en-GB"/>
          </w:rPr>
          <w:id w:val="1680503380"/>
          <w14:checkbox>
            <w14:checked w14:val="0"/>
            <w14:checkedState w14:val="2612" w14:font="MS Gothic"/>
            <w14:uncheckedState w14:val="2610" w14:font="MS Gothic"/>
          </w14:checkbox>
        </w:sdtPr>
        <w:sdtEndPr/>
        <w:sdtContent>
          <w:r w:rsidR="3713D972" w:rsidRPr="4F12C793">
            <w:rPr>
              <w:rFonts w:ascii="MS Gothic" w:eastAsia="MS Gothic" w:hAnsi="MS Gothic"/>
              <w:b/>
              <w:bCs/>
              <w:color w:val="000000" w:themeColor="text1"/>
              <w:lang w:val="en-GB"/>
            </w:rPr>
            <w:t>☐</w:t>
          </w:r>
        </w:sdtContent>
      </w:sdt>
      <w:r w:rsidR="3713D972" w:rsidRPr="4F12C793">
        <w:rPr>
          <w:rFonts w:eastAsia="Malgun Gothic"/>
          <w:b/>
          <w:bCs/>
          <w:color w:val="000000" w:themeColor="text1"/>
          <w:lang w:val="en-GB" w:eastAsia="ko-KR"/>
        </w:rPr>
        <w:t xml:space="preserve"> </w:t>
      </w:r>
      <w:r w:rsidR="0044B59A" w:rsidRPr="4F12C793">
        <w:rPr>
          <w:b/>
          <w:bCs/>
          <w:lang w:val="en-GB" w:eastAsia="ko-KR"/>
        </w:rPr>
        <w:t>Limited Progress</w:t>
      </w:r>
      <w:r w:rsidR="058993C8" w:rsidRPr="4F12C793">
        <w:rPr>
          <w:lang w:val="en-GB" w:eastAsia="ko-KR"/>
        </w:rPr>
        <w:t>:</w:t>
      </w:r>
      <w:r w:rsidR="6425C841" w:rsidRPr="4F12C793">
        <w:rPr>
          <w:lang w:val="en-GB" w:eastAsia="ko-KR"/>
        </w:rPr>
        <w:t xml:space="preserve"> Less than 50% of</w:t>
      </w:r>
      <w:r w:rsidR="058993C8" w:rsidRPr="4F12C793">
        <w:rPr>
          <w:lang w:val="en-GB" w:eastAsia="ko-KR"/>
        </w:rPr>
        <w:t xml:space="preserve"> expected progress achieved; or </w:t>
      </w:r>
      <w:r w:rsidR="6425C841" w:rsidRPr="4F12C793">
        <w:rPr>
          <w:lang w:val="en-GB" w:eastAsia="ko-KR"/>
        </w:rPr>
        <w:t xml:space="preserve">implementation delayed by more than 2 months. </w:t>
      </w:r>
    </w:p>
    <w:p w14:paraId="793A12A4" w14:textId="2F945C9C" w:rsidR="002C2FEB" w:rsidRPr="00423947" w:rsidRDefault="00040851" w:rsidP="4F12C793">
      <w:pPr>
        <w:spacing w:after="0" w:line="240" w:lineRule="auto"/>
        <w:rPr>
          <w:lang w:val="en-GB" w:eastAsia="ko-KR"/>
        </w:rPr>
      </w:pPr>
      <w:sdt>
        <w:sdtPr>
          <w:rPr>
            <w:rFonts w:ascii="MS Gothic" w:eastAsia="MS Gothic" w:hAnsi="MS Gothic"/>
            <w:b/>
            <w:bCs/>
            <w:color w:val="000000" w:themeColor="text1"/>
            <w:lang w:val="en-GB"/>
          </w:rPr>
          <w:id w:val="708427368"/>
          <w14:checkbox>
            <w14:checked w14:val="0"/>
            <w14:checkedState w14:val="2612" w14:font="MS Gothic"/>
            <w14:uncheckedState w14:val="2610" w14:font="MS Gothic"/>
          </w14:checkbox>
        </w:sdtPr>
        <w:sdtEndPr/>
        <w:sdtContent>
          <w:r w:rsidR="2CC3A58E" w:rsidRPr="4F12C793">
            <w:rPr>
              <w:rFonts w:ascii="MS Gothic" w:eastAsia="MS Gothic" w:hAnsi="MS Gothic"/>
              <w:b/>
              <w:bCs/>
              <w:color w:val="000000" w:themeColor="text1"/>
              <w:lang w:val="en-GB"/>
            </w:rPr>
            <w:t>☐</w:t>
          </w:r>
        </w:sdtContent>
      </w:sdt>
      <w:r w:rsidR="2CC3A58E" w:rsidRPr="4F12C793">
        <w:rPr>
          <w:rFonts w:eastAsia="Malgun Gothic"/>
          <w:b/>
          <w:bCs/>
          <w:color w:val="000000" w:themeColor="text1"/>
          <w:lang w:val="en-GB" w:eastAsia="ko-KR"/>
        </w:rPr>
        <w:t xml:space="preserve"> </w:t>
      </w:r>
      <w:r w:rsidR="0044B59A" w:rsidRPr="4F12C793">
        <w:rPr>
          <w:b/>
          <w:bCs/>
          <w:lang w:val="en-GB" w:eastAsia="ko-KR"/>
        </w:rPr>
        <w:t>Moderate Progress</w:t>
      </w:r>
      <w:r w:rsidR="5DFBE5D3" w:rsidRPr="4F12C793">
        <w:rPr>
          <w:lang w:val="en-GB" w:eastAsia="ko-KR"/>
        </w:rPr>
        <w:t>: 50-75% of expected progress achieved; or implementation delayed by 1 to 2 months.</w:t>
      </w:r>
    </w:p>
    <w:p w14:paraId="7C7B4C4C" w14:textId="47B8AB97" w:rsidR="002C2FEB" w:rsidRPr="00423947" w:rsidRDefault="00040851" w:rsidP="4F12C793">
      <w:pPr>
        <w:spacing w:after="0" w:line="240" w:lineRule="auto"/>
        <w:rPr>
          <w:lang w:val="en-GB" w:eastAsia="ko-KR"/>
        </w:rPr>
      </w:pPr>
      <w:sdt>
        <w:sdtPr>
          <w:rPr>
            <w:rFonts w:ascii="MS Gothic" w:eastAsia="MS Gothic" w:hAnsi="MS Gothic"/>
            <w:b/>
            <w:bCs/>
            <w:color w:val="000000" w:themeColor="text1"/>
            <w:lang w:val="en-GB"/>
          </w:rPr>
          <w:id w:val="438216354"/>
          <w14:checkbox>
            <w14:checked w14:val="1"/>
            <w14:checkedState w14:val="2612" w14:font="MS Gothic"/>
            <w14:uncheckedState w14:val="2610" w14:font="MS Gothic"/>
          </w14:checkbox>
        </w:sdtPr>
        <w:sdtEndPr/>
        <w:sdtContent>
          <w:r w:rsidR="005851C6">
            <w:rPr>
              <w:rFonts w:ascii="MS Gothic" w:eastAsia="MS Gothic" w:hAnsi="MS Gothic" w:hint="eastAsia"/>
              <w:b/>
              <w:bCs/>
              <w:color w:val="000000" w:themeColor="text1"/>
              <w:lang w:val="en-GB"/>
            </w:rPr>
            <w:t>☒</w:t>
          </w:r>
        </w:sdtContent>
      </w:sdt>
      <w:r w:rsidR="22D27AD7" w:rsidRPr="3C273256">
        <w:rPr>
          <w:rFonts w:eastAsia="Malgun Gothic"/>
          <w:b/>
          <w:bCs/>
          <w:color w:val="000000" w:themeColor="text1"/>
          <w:lang w:val="en-GB" w:eastAsia="ko-KR"/>
        </w:rPr>
        <w:t xml:space="preserve"> </w:t>
      </w:r>
      <w:r w:rsidR="28134F46" w:rsidRPr="3C273256">
        <w:rPr>
          <w:b/>
          <w:bCs/>
          <w:lang w:val="en-GB" w:eastAsia="ko-KR"/>
        </w:rPr>
        <w:t>On-Track</w:t>
      </w:r>
      <w:r w:rsidR="2D9FE33E" w:rsidRPr="3C273256">
        <w:rPr>
          <w:b/>
          <w:bCs/>
          <w:lang w:val="en-GB" w:eastAsia="ko-KR"/>
        </w:rPr>
        <w:t xml:space="preserve"> Progress</w:t>
      </w:r>
      <w:r w:rsidR="5DFBE5D3" w:rsidRPr="3C273256">
        <w:rPr>
          <w:lang w:val="en-GB" w:eastAsia="ko-KR"/>
        </w:rPr>
        <w:t xml:space="preserve">: 100% of expected progress achieved; implementation </w:t>
      </w:r>
      <w:r w:rsidR="35304682" w:rsidRPr="3C273256">
        <w:rPr>
          <w:lang w:val="en-GB" w:eastAsia="ko-KR"/>
        </w:rPr>
        <w:t>progressing</w:t>
      </w:r>
      <w:r w:rsidR="5DFBE5D3" w:rsidRPr="3C273256">
        <w:rPr>
          <w:lang w:val="en-GB" w:eastAsia="ko-KR"/>
        </w:rPr>
        <w:t xml:space="preserve"> on schedule.</w:t>
      </w:r>
    </w:p>
    <w:p w14:paraId="08F7BA41" w14:textId="5E256EB8" w:rsidR="001F76F5" w:rsidRPr="00423947" w:rsidRDefault="00040851" w:rsidP="4F12C793">
      <w:pPr>
        <w:spacing w:after="0" w:line="240" w:lineRule="auto"/>
        <w:rPr>
          <w:lang w:val="en-GB" w:eastAsia="ko-KR"/>
        </w:rPr>
      </w:pPr>
      <w:sdt>
        <w:sdtPr>
          <w:rPr>
            <w:rFonts w:ascii="MS Gothic" w:eastAsia="MS Gothic" w:hAnsi="MS Gothic"/>
            <w:b/>
            <w:bCs/>
            <w:color w:val="000000" w:themeColor="text1"/>
            <w:lang w:val="en-GB"/>
          </w:rPr>
          <w:id w:val="2025041236"/>
          <w14:checkbox>
            <w14:checked w14:val="0"/>
            <w14:checkedState w14:val="2612" w14:font="MS Gothic"/>
            <w14:uncheckedState w14:val="2610" w14:font="MS Gothic"/>
          </w14:checkbox>
        </w:sdtPr>
        <w:sdtEndPr/>
        <w:sdtContent>
          <w:r w:rsidR="22F9E121" w:rsidRPr="4F12C793">
            <w:rPr>
              <w:rFonts w:ascii="MS Gothic" w:eastAsia="MS Gothic" w:hAnsi="MS Gothic"/>
              <w:b/>
              <w:bCs/>
              <w:color w:val="000000" w:themeColor="text1"/>
              <w:lang w:val="en-GB"/>
            </w:rPr>
            <w:t>☐</w:t>
          </w:r>
        </w:sdtContent>
      </w:sdt>
      <w:r w:rsidR="22F9E121" w:rsidRPr="4F12C793">
        <w:rPr>
          <w:rFonts w:eastAsia="Malgun Gothic"/>
          <w:b/>
          <w:bCs/>
          <w:color w:val="000000" w:themeColor="text1"/>
          <w:lang w:val="en-GB" w:eastAsia="ko-KR"/>
        </w:rPr>
        <w:t xml:space="preserve"> </w:t>
      </w:r>
      <w:r w:rsidR="2D9FE33E" w:rsidRPr="4F12C793">
        <w:rPr>
          <w:b/>
          <w:bCs/>
          <w:lang w:val="en-GB" w:eastAsia="ko-KR"/>
        </w:rPr>
        <w:t>Exceptional Progress</w:t>
      </w:r>
      <w:r w:rsidR="5DFBE5D3" w:rsidRPr="4F12C793">
        <w:rPr>
          <w:lang w:val="en-GB" w:eastAsia="ko-KR"/>
        </w:rPr>
        <w:t>: 100% of expected progress achieved ahead of schedule, with additional results or improvements delivered.</w:t>
      </w:r>
    </w:p>
    <w:p w14:paraId="7C6B940A" w14:textId="77777777" w:rsidR="001F76F5" w:rsidRPr="00423947" w:rsidRDefault="001F76F5" w:rsidP="005128EF">
      <w:pPr>
        <w:spacing w:after="0" w:line="240" w:lineRule="auto"/>
        <w:rPr>
          <w:lang w:val="en-GB"/>
        </w:rPr>
      </w:pPr>
    </w:p>
    <w:p w14:paraId="198E9636" w14:textId="3768CF18" w:rsidR="005E04C6" w:rsidRPr="00423947" w:rsidRDefault="22365860" w:rsidP="6845193F">
      <w:pPr>
        <w:spacing w:after="0" w:line="240" w:lineRule="auto"/>
        <w:rPr>
          <w:lang w:val="en-GB" w:eastAsia="ko-KR"/>
        </w:rPr>
      </w:pPr>
      <w:r w:rsidRPr="4F12C793">
        <w:rPr>
          <w:b/>
          <w:bCs/>
          <w:lang w:val="en-GB" w:eastAsia="ko-KR"/>
        </w:rPr>
        <w:t xml:space="preserve">1.b. </w:t>
      </w:r>
      <w:r w:rsidR="7CD54B2D" w:rsidRPr="4F12C793">
        <w:rPr>
          <w:b/>
          <w:bCs/>
          <w:lang w:val="en-GB" w:eastAsia="ko-KR"/>
        </w:rPr>
        <w:t xml:space="preserve">Incubation and validation of </w:t>
      </w:r>
      <w:r w:rsidR="2E0671C2" w:rsidRPr="4F12C793">
        <w:rPr>
          <w:b/>
          <w:bCs/>
          <w:lang w:val="en-GB" w:eastAsia="ko-KR"/>
        </w:rPr>
        <w:t>solutions</w:t>
      </w:r>
      <w:r w:rsidR="1086A139" w:rsidRPr="4F12C793">
        <w:rPr>
          <w:b/>
          <w:bCs/>
          <w:lang w:val="en-GB" w:eastAsia="ko-KR"/>
        </w:rPr>
        <w:t>/approaches/roadmaps</w:t>
      </w:r>
      <w:r w:rsidR="2E0671C2" w:rsidRPr="4F12C793">
        <w:rPr>
          <w:lang w:val="en-GB" w:eastAsia="ko-KR"/>
        </w:rPr>
        <w:t xml:space="preserve">: </w:t>
      </w:r>
      <w:r w:rsidR="075C331D" w:rsidRPr="4F12C793">
        <w:rPr>
          <w:lang w:val="en-GB" w:eastAsia="ko-KR"/>
        </w:rPr>
        <w:t xml:space="preserve">How much progress has the JP made in </w:t>
      </w:r>
      <w:r w:rsidR="3CC3EA7F" w:rsidRPr="4F12C793">
        <w:rPr>
          <w:lang w:val="en-GB" w:eastAsia="ko-KR"/>
        </w:rPr>
        <w:t xml:space="preserve">incubating </w:t>
      </w:r>
      <w:r w:rsidR="24FFAD68" w:rsidRPr="4F12C793">
        <w:rPr>
          <w:lang w:val="en-GB" w:eastAsia="ko-KR"/>
        </w:rPr>
        <w:t>innovative approaches</w:t>
      </w:r>
      <w:r w:rsidR="1086A139" w:rsidRPr="4F12C793">
        <w:rPr>
          <w:lang w:val="en-GB" w:eastAsia="ko-KR"/>
        </w:rPr>
        <w:t>/national roadmaps</w:t>
      </w:r>
      <w:r w:rsidR="24FFAD68" w:rsidRPr="4F12C793">
        <w:rPr>
          <w:lang w:val="en-GB" w:eastAsia="ko-KR"/>
        </w:rPr>
        <w:t xml:space="preserve"> </w:t>
      </w:r>
      <w:r w:rsidR="075C331D" w:rsidRPr="4F12C793">
        <w:rPr>
          <w:lang w:val="en-GB" w:eastAsia="ko-KR"/>
        </w:rPr>
        <w:t>and</w:t>
      </w:r>
      <w:r w:rsidR="1086A139" w:rsidRPr="4F12C793">
        <w:rPr>
          <w:lang w:val="en-GB" w:eastAsia="ko-KR"/>
        </w:rPr>
        <w:t>/or</w:t>
      </w:r>
      <w:r w:rsidR="075C331D" w:rsidRPr="4F12C793">
        <w:rPr>
          <w:lang w:val="en-GB" w:eastAsia="ko-KR"/>
        </w:rPr>
        <w:t xml:space="preserve"> piloting </w:t>
      </w:r>
      <w:r w:rsidR="55DB8FF2" w:rsidRPr="4F12C793">
        <w:rPr>
          <w:lang w:val="en-GB" w:eastAsia="ko-KR"/>
        </w:rPr>
        <w:t>transformative solutions</w:t>
      </w:r>
      <w:r w:rsidR="075C331D" w:rsidRPr="4F12C793">
        <w:rPr>
          <w:lang w:val="en-GB" w:eastAsia="ko-KR"/>
        </w:rPr>
        <w:t xml:space="preserve"> during the seed funding phase?</w:t>
      </w:r>
    </w:p>
    <w:p w14:paraId="3528CF7B" w14:textId="3F22DA9C" w:rsidR="00011711" w:rsidRPr="00423947" w:rsidRDefault="00040851" w:rsidP="4F12C793">
      <w:pPr>
        <w:spacing w:after="0" w:line="240" w:lineRule="auto"/>
        <w:rPr>
          <w:lang w:val="en-GB"/>
        </w:rPr>
      </w:pPr>
      <w:sdt>
        <w:sdtPr>
          <w:rPr>
            <w:rFonts w:ascii="MS Gothic" w:eastAsia="MS Gothic" w:hAnsi="MS Gothic"/>
            <w:b/>
            <w:bCs/>
            <w:color w:val="000000" w:themeColor="text1"/>
            <w:lang w:val="en-GB"/>
          </w:rPr>
          <w:id w:val="507235739"/>
          <w14:checkbox>
            <w14:checked w14:val="0"/>
            <w14:checkedState w14:val="2612" w14:font="MS Gothic"/>
            <w14:uncheckedState w14:val="2610" w14:font="MS Gothic"/>
          </w14:checkbox>
        </w:sdtPr>
        <w:sdtEndPr/>
        <w:sdtContent>
          <w:r w:rsidR="78CE9F1A" w:rsidRPr="4F12C793">
            <w:rPr>
              <w:rFonts w:ascii="MS Gothic" w:eastAsia="MS Gothic" w:hAnsi="MS Gothic"/>
              <w:b/>
              <w:bCs/>
              <w:color w:val="000000" w:themeColor="text1"/>
              <w:lang w:val="en-GB"/>
            </w:rPr>
            <w:t>☐</w:t>
          </w:r>
        </w:sdtContent>
      </w:sdt>
      <w:r w:rsidR="78CE9F1A" w:rsidRPr="4F12C793">
        <w:rPr>
          <w:rFonts w:eastAsia="Malgun Gothic"/>
          <w:b/>
          <w:bCs/>
          <w:color w:val="000000" w:themeColor="text1"/>
          <w:lang w:val="en-GB" w:eastAsia="ko-KR"/>
        </w:rPr>
        <w:t xml:space="preserve"> </w:t>
      </w:r>
      <w:r w:rsidR="4E00E582" w:rsidRPr="4F12C793">
        <w:rPr>
          <w:b/>
          <w:bCs/>
          <w:lang w:val="en-GB" w:eastAsia="ko-KR"/>
        </w:rPr>
        <w:t>Limited Progress</w:t>
      </w:r>
      <w:r w:rsidR="4E00E582" w:rsidRPr="4F12C793">
        <w:rPr>
          <w:lang w:val="en-GB" w:eastAsia="ko-KR"/>
        </w:rPr>
        <w:t xml:space="preserve">: </w:t>
      </w:r>
      <w:r w:rsidR="6A85A430" w:rsidRPr="4F12C793">
        <w:rPr>
          <w:lang w:val="en-GB"/>
        </w:rPr>
        <w:t>No formal incubation activities</w:t>
      </w:r>
      <w:r w:rsidR="7E26D71C" w:rsidRPr="4F12C793">
        <w:rPr>
          <w:lang w:val="en-GB"/>
        </w:rPr>
        <w:t>/roadmaps</w:t>
      </w:r>
      <w:r w:rsidR="6A85A430" w:rsidRPr="4F12C793">
        <w:rPr>
          <w:lang w:val="en-GB"/>
        </w:rPr>
        <w:t xml:space="preserve"> or pilot solutions have been launched yet. </w:t>
      </w:r>
    </w:p>
    <w:p w14:paraId="79AC6531" w14:textId="0DC1C06E" w:rsidR="00011711" w:rsidRPr="00423947" w:rsidRDefault="00040851" w:rsidP="4F12C793">
      <w:pPr>
        <w:spacing w:after="0" w:line="240" w:lineRule="auto"/>
        <w:rPr>
          <w:lang w:val="en-GB"/>
        </w:rPr>
      </w:pPr>
      <w:sdt>
        <w:sdtPr>
          <w:rPr>
            <w:rFonts w:ascii="MS Gothic" w:eastAsia="MS Gothic" w:hAnsi="MS Gothic"/>
            <w:b/>
            <w:bCs/>
            <w:color w:val="000000" w:themeColor="text1"/>
            <w:lang w:val="en-GB"/>
          </w:rPr>
          <w:id w:val="13049181"/>
          <w14:checkbox>
            <w14:checked w14:val="0"/>
            <w14:checkedState w14:val="2612" w14:font="MS Gothic"/>
            <w14:uncheckedState w14:val="2610" w14:font="MS Gothic"/>
          </w14:checkbox>
        </w:sdtPr>
        <w:sdtEndPr/>
        <w:sdtContent>
          <w:r w:rsidR="24BBB47F" w:rsidRPr="4F12C793">
            <w:rPr>
              <w:rFonts w:ascii="MS Gothic" w:eastAsia="MS Gothic" w:hAnsi="MS Gothic"/>
              <w:b/>
              <w:bCs/>
              <w:color w:val="000000" w:themeColor="text1"/>
              <w:lang w:val="en-GB"/>
            </w:rPr>
            <w:t>☐</w:t>
          </w:r>
        </w:sdtContent>
      </w:sdt>
      <w:r w:rsidR="24BBB47F" w:rsidRPr="4F12C793">
        <w:rPr>
          <w:rFonts w:eastAsia="Malgun Gothic"/>
          <w:b/>
          <w:bCs/>
          <w:color w:val="000000" w:themeColor="text1"/>
          <w:lang w:val="en-GB" w:eastAsia="ko-KR"/>
        </w:rPr>
        <w:t xml:space="preserve"> </w:t>
      </w:r>
      <w:r w:rsidR="4E00E582" w:rsidRPr="4F12C793">
        <w:rPr>
          <w:b/>
          <w:bCs/>
          <w:lang w:val="en-GB" w:eastAsia="ko-KR"/>
        </w:rPr>
        <w:t>Moderate Progress</w:t>
      </w:r>
      <w:r w:rsidR="4E00E582" w:rsidRPr="4F12C793">
        <w:rPr>
          <w:lang w:val="en-GB" w:eastAsia="ko-KR"/>
        </w:rPr>
        <w:t xml:space="preserve">: </w:t>
      </w:r>
      <w:r w:rsidR="2FE7CD17" w:rsidRPr="4F12C793">
        <w:rPr>
          <w:lang w:val="en-GB"/>
        </w:rPr>
        <w:t xml:space="preserve"> Initial incubation activities</w:t>
      </w:r>
      <w:r w:rsidR="7E26D71C" w:rsidRPr="4F12C793">
        <w:rPr>
          <w:lang w:val="en-GB"/>
        </w:rPr>
        <w:t>/roadmaps</w:t>
      </w:r>
      <w:r w:rsidR="2FE7CD17" w:rsidRPr="4F12C793">
        <w:rPr>
          <w:lang w:val="en-GB"/>
        </w:rPr>
        <w:t xml:space="preserve"> or pilots have begun but are in early stages</w:t>
      </w:r>
      <w:r w:rsidR="6741FEE4" w:rsidRPr="4F12C793">
        <w:rPr>
          <w:lang w:val="en-GB"/>
        </w:rPr>
        <w:t>.</w:t>
      </w:r>
    </w:p>
    <w:p w14:paraId="65B2FBE3" w14:textId="39E96B48" w:rsidR="00011711" w:rsidRPr="00423947" w:rsidRDefault="00040851" w:rsidP="4F12C793">
      <w:pPr>
        <w:spacing w:after="0" w:line="240" w:lineRule="auto"/>
        <w:rPr>
          <w:lang w:val="en-GB"/>
        </w:rPr>
      </w:pPr>
      <w:sdt>
        <w:sdtPr>
          <w:rPr>
            <w:rFonts w:ascii="MS Gothic" w:eastAsia="MS Gothic" w:hAnsi="MS Gothic"/>
            <w:b/>
            <w:bCs/>
            <w:color w:val="000000" w:themeColor="text1"/>
            <w:lang w:val="en-GB"/>
          </w:rPr>
          <w:id w:val="1758471347"/>
          <w14:checkbox>
            <w14:checked w14:val="1"/>
            <w14:checkedState w14:val="2612" w14:font="MS Gothic"/>
            <w14:uncheckedState w14:val="2610" w14:font="MS Gothic"/>
          </w14:checkbox>
        </w:sdtPr>
        <w:sdtEndPr/>
        <w:sdtContent>
          <w:r w:rsidR="00921F64">
            <w:rPr>
              <w:rFonts w:ascii="MS Gothic" w:eastAsia="MS Gothic" w:hAnsi="MS Gothic" w:hint="eastAsia"/>
              <w:b/>
              <w:bCs/>
              <w:color w:val="000000" w:themeColor="text1"/>
              <w:lang w:val="en-GB"/>
            </w:rPr>
            <w:t>☒</w:t>
          </w:r>
        </w:sdtContent>
      </w:sdt>
      <w:r w:rsidR="6AB74769" w:rsidRPr="4F12C793">
        <w:rPr>
          <w:rFonts w:eastAsia="Malgun Gothic"/>
          <w:b/>
          <w:bCs/>
          <w:color w:val="000000" w:themeColor="text1"/>
          <w:lang w:val="en-GB" w:eastAsia="ko-KR"/>
        </w:rPr>
        <w:t xml:space="preserve"> </w:t>
      </w:r>
      <w:r w:rsidR="4E00E582" w:rsidRPr="4F12C793">
        <w:rPr>
          <w:b/>
          <w:bCs/>
          <w:lang w:val="en-GB" w:eastAsia="ko-KR"/>
        </w:rPr>
        <w:t>On-Track Progress</w:t>
      </w:r>
      <w:r w:rsidR="4E00E582" w:rsidRPr="4F12C793">
        <w:rPr>
          <w:lang w:val="en-GB" w:eastAsia="ko-KR"/>
        </w:rPr>
        <w:t xml:space="preserve">: </w:t>
      </w:r>
      <w:r w:rsidR="071DB9A7" w:rsidRPr="4F12C793">
        <w:rPr>
          <w:lang w:val="en-GB"/>
        </w:rPr>
        <w:t xml:space="preserve"> All planned incubation activities</w:t>
      </w:r>
      <w:r w:rsidR="19659EBC" w:rsidRPr="4F12C793">
        <w:rPr>
          <w:lang w:val="en-GB"/>
        </w:rPr>
        <w:t xml:space="preserve">, </w:t>
      </w:r>
      <w:r w:rsidR="6E08BB84" w:rsidRPr="4F12C793">
        <w:rPr>
          <w:lang w:val="en-GB"/>
        </w:rPr>
        <w:t>roadmaps</w:t>
      </w:r>
      <w:r w:rsidR="071DB9A7" w:rsidRPr="4F12C793">
        <w:rPr>
          <w:lang w:val="en-GB"/>
        </w:rPr>
        <w:t xml:space="preserve"> and pilots are fully operational and progressing as scheduled; data collection and validation processes are ongoing as planned.</w:t>
      </w:r>
    </w:p>
    <w:p w14:paraId="1E7633AB" w14:textId="664DECBA" w:rsidR="00011711" w:rsidRPr="00423947" w:rsidRDefault="00040851" w:rsidP="4F12C793">
      <w:pPr>
        <w:spacing w:after="0" w:line="240" w:lineRule="auto"/>
        <w:rPr>
          <w:lang w:val="en-GB"/>
        </w:rPr>
      </w:pPr>
      <w:sdt>
        <w:sdtPr>
          <w:rPr>
            <w:rFonts w:ascii="MS Gothic" w:eastAsia="MS Gothic" w:hAnsi="MS Gothic"/>
            <w:b/>
            <w:bCs/>
            <w:color w:val="000000" w:themeColor="text1"/>
            <w:lang w:val="en-GB"/>
          </w:rPr>
          <w:id w:val="1700711193"/>
          <w14:checkbox>
            <w14:checked w14:val="0"/>
            <w14:checkedState w14:val="2612" w14:font="MS Gothic"/>
            <w14:uncheckedState w14:val="2610" w14:font="MS Gothic"/>
          </w14:checkbox>
        </w:sdtPr>
        <w:sdtEndPr/>
        <w:sdtContent>
          <w:r w:rsidR="4E32A8DC" w:rsidRPr="4F12C793">
            <w:rPr>
              <w:rFonts w:ascii="MS Gothic" w:eastAsia="MS Gothic" w:hAnsi="MS Gothic"/>
              <w:b/>
              <w:bCs/>
              <w:color w:val="000000" w:themeColor="text1"/>
              <w:lang w:val="en-GB"/>
            </w:rPr>
            <w:t>☐</w:t>
          </w:r>
        </w:sdtContent>
      </w:sdt>
      <w:r w:rsidR="4E32A8DC" w:rsidRPr="4F12C793">
        <w:rPr>
          <w:rFonts w:eastAsia="Malgun Gothic"/>
          <w:b/>
          <w:bCs/>
          <w:color w:val="000000" w:themeColor="text1"/>
          <w:lang w:val="en-GB" w:eastAsia="ko-KR"/>
        </w:rPr>
        <w:t xml:space="preserve"> </w:t>
      </w:r>
      <w:r w:rsidR="4E00E582" w:rsidRPr="4F12C793">
        <w:rPr>
          <w:b/>
          <w:bCs/>
          <w:lang w:val="en-GB" w:eastAsia="ko-KR"/>
        </w:rPr>
        <w:t>Exceptional Progress</w:t>
      </w:r>
      <w:r w:rsidR="4E00E582" w:rsidRPr="4F12C793">
        <w:rPr>
          <w:lang w:val="en-GB" w:eastAsia="ko-KR"/>
        </w:rPr>
        <w:t xml:space="preserve">: </w:t>
      </w:r>
      <w:r w:rsidR="1D749456" w:rsidRPr="4F12C793">
        <w:rPr>
          <w:lang w:val="en-GB"/>
        </w:rPr>
        <w:t xml:space="preserve"> All planned incubation activities</w:t>
      </w:r>
      <w:r w:rsidR="19659EBC" w:rsidRPr="4F12C793">
        <w:rPr>
          <w:lang w:val="en-GB"/>
        </w:rPr>
        <w:t>/roadmaps</w:t>
      </w:r>
      <w:r w:rsidR="1D749456" w:rsidRPr="4F12C793">
        <w:rPr>
          <w:lang w:val="en-GB"/>
        </w:rPr>
        <w:t xml:space="preserve"> and pilots are completed ahead of schedule; early results show promising outcomes.</w:t>
      </w:r>
    </w:p>
    <w:p w14:paraId="481C172C" w14:textId="206E4E3E" w:rsidR="00011711" w:rsidRPr="00423947" w:rsidRDefault="00040851" w:rsidP="4F12C793">
      <w:pPr>
        <w:spacing w:after="0" w:line="240" w:lineRule="auto"/>
        <w:rPr>
          <w:lang w:val="en-GB" w:eastAsia="ko-KR"/>
        </w:rPr>
      </w:pPr>
      <w:sdt>
        <w:sdtPr>
          <w:rPr>
            <w:rFonts w:ascii="MS Gothic" w:eastAsia="MS Gothic" w:hAnsi="MS Gothic"/>
            <w:b/>
            <w:bCs/>
            <w:color w:val="000000" w:themeColor="text1"/>
            <w:lang w:val="en-GB"/>
          </w:rPr>
          <w:id w:val="1255147657"/>
          <w14:checkbox>
            <w14:checked w14:val="0"/>
            <w14:checkedState w14:val="2612" w14:font="MS Gothic"/>
            <w14:uncheckedState w14:val="2610" w14:font="MS Gothic"/>
          </w14:checkbox>
        </w:sdtPr>
        <w:sdtEndPr/>
        <w:sdtContent>
          <w:r w:rsidR="251B4755" w:rsidRPr="4F12C793">
            <w:rPr>
              <w:rFonts w:ascii="MS Gothic" w:eastAsia="MS Gothic" w:hAnsi="MS Gothic"/>
              <w:b/>
              <w:bCs/>
              <w:color w:val="000000" w:themeColor="text1"/>
              <w:lang w:val="en-GB"/>
            </w:rPr>
            <w:t>☐</w:t>
          </w:r>
        </w:sdtContent>
      </w:sdt>
      <w:r w:rsidR="251B4755" w:rsidRPr="4F12C793">
        <w:rPr>
          <w:rFonts w:eastAsia="Malgun Gothic"/>
          <w:b/>
          <w:bCs/>
          <w:color w:val="000000" w:themeColor="text1"/>
          <w:lang w:val="en-GB" w:eastAsia="ko-KR"/>
        </w:rPr>
        <w:t xml:space="preserve"> </w:t>
      </w:r>
      <w:r w:rsidR="4E00E582" w:rsidRPr="4F12C793">
        <w:rPr>
          <w:b/>
          <w:bCs/>
          <w:lang w:val="en-GB" w:eastAsia="ko-KR"/>
        </w:rPr>
        <w:t>Not Applicable</w:t>
      </w:r>
      <w:r w:rsidR="4E00E582" w:rsidRPr="4F12C793">
        <w:rPr>
          <w:lang w:val="en-GB" w:eastAsia="ko-KR"/>
        </w:rPr>
        <w:t xml:space="preserve">: </w:t>
      </w:r>
      <w:r w:rsidR="6AB4A2D7" w:rsidRPr="4F12C793">
        <w:rPr>
          <w:lang w:val="en-GB" w:eastAsia="ko-KR"/>
        </w:rPr>
        <w:t>The JP did not plan to incubate ideas</w:t>
      </w:r>
      <w:r w:rsidR="19659EBC" w:rsidRPr="4F12C793">
        <w:rPr>
          <w:lang w:val="en-GB" w:eastAsia="ko-KR"/>
        </w:rPr>
        <w:t>, roadmaps</w:t>
      </w:r>
      <w:r w:rsidR="6AB4A2D7" w:rsidRPr="4F12C793">
        <w:rPr>
          <w:lang w:val="en-GB" w:eastAsia="ko-KR"/>
        </w:rPr>
        <w:t xml:space="preserve"> or conduct pilots during this phase.</w:t>
      </w:r>
    </w:p>
    <w:p w14:paraId="6B32FF9F" w14:textId="77777777" w:rsidR="004E4DEB" w:rsidRPr="00423947" w:rsidRDefault="004E4DEB" w:rsidP="005128EF">
      <w:pPr>
        <w:spacing w:after="0" w:line="240" w:lineRule="auto"/>
        <w:rPr>
          <w:lang w:val="en-GB" w:eastAsia="ko-KR"/>
        </w:rPr>
      </w:pPr>
    </w:p>
    <w:p w14:paraId="201A2E13" w14:textId="442672AA" w:rsidR="001F76F5" w:rsidRPr="00423947" w:rsidRDefault="0138E7CC" w:rsidP="005128EF">
      <w:pPr>
        <w:spacing w:after="0" w:line="240" w:lineRule="auto"/>
        <w:rPr>
          <w:lang w:val="en-GB" w:eastAsia="ko-KR"/>
        </w:rPr>
      </w:pPr>
      <w:r w:rsidRPr="4F12C793">
        <w:rPr>
          <w:b/>
          <w:bCs/>
          <w:lang w:val="en-GB" w:eastAsia="ko-KR"/>
        </w:rPr>
        <w:t xml:space="preserve">1.c. </w:t>
      </w:r>
      <w:r w:rsidR="5445A414" w:rsidRPr="4F12C793">
        <w:rPr>
          <w:b/>
          <w:bCs/>
          <w:lang w:val="en-GB" w:eastAsia="ko-KR"/>
        </w:rPr>
        <w:t>S</w:t>
      </w:r>
      <w:r w:rsidR="5E57E2B8" w:rsidRPr="4F12C793">
        <w:rPr>
          <w:b/>
          <w:bCs/>
          <w:lang w:val="en-GB" w:eastAsia="ko-KR"/>
        </w:rPr>
        <w:t xml:space="preserve">ustainability and </w:t>
      </w:r>
      <w:r w:rsidR="564F9EB0" w:rsidRPr="4F12C793">
        <w:rPr>
          <w:b/>
          <w:bCs/>
          <w:lang w:val="en-GB" w:eastAsia="ko-KR"/>
        </w:rPr>
        <w:t>s</w:t>
      </w:r>
      <w:r w:rsidR="5E57E2B8" w:rsidRPr="4F12C793">
        <w:rPr>
          <w:b/>
          <w:bCs/>
          <w:lang w:val="en-GB" w:eastAsia="ko-KR"/>
        </w:rPr>
        <w:t xml:space="preserve">calability </w:t>
      </w:r>
      <w:r w:rsidR="686869F5" w:rsidRPr="4F12C793">
        <w:rPr>
          <w:b/>
          <w:bCs/>
          <w:lang w:val="en-GB" w:eastAsia="ko-KR"/>
        </w:rPr>
        <w:t>p</w:t>
      </w:r>
      <w:r w:rsidR="5E57E2B8" w:rsidRPr="4F12C793">
        <w:rPr>
          <w:b/>
          <w:bCs/>
          <w:lang w:val="en-GB" w:eastAsia="ko-KR"/>
        </w:rPr>
        <w:t>otential</w:t>
      </w:r>
      <w:r w:rsidR="5E57E2B8" w:rsidRPr="4F12C793">
        <w:rPr>
          <w:lang w:val="en-GB" w:eastAsia="ko-KR"/>
        </w:rPr>
        <w:t xml:space="preserve">: </w:t>
      </w:r>
      <w:r w:rsidR="39AA6828" w:rsidRPr="4F12C793">
        <w:rPr>
          <w:lang w:val="en-GB" w:eastAsia="ko-KR"/>
        </w:rPr>
        <w:t>To what extent has the JP progressed in establishing pathways for future viability and scale-up of the innovations/solutions proposed under the seed funding phase?</w:t>
      </w:r>
    </w:p>
    <w:p w14:paraId="505AB4FE" w14:textId="7BF336C0" w:rsidR="00E56F72" w:rsidRPr="00423947" w:rsidRDefault="00040851" w:rsidP="4F12C793">
      <w:pPr>
        <w:spacing w:after="0" w:line="240" w:lineRule="auto"/>
        <w:rPr>
          <w:lang w:val="en-GB"/>
        </w:rPr>
      </w:pPr>
      <w:sdt>
        <w:sdtPr>
          <w:rPr>
            <w:rFonts w:ascii="MS Gothic" w:eastAsia="MS Gothic" w:hAnsi="MS Gothic"/>
            <w:b/>
            <w:bCs/>
            <w:color w:val="000000" w:themeColor="text1"/>
            <w:lang w:val="en-GB"/>
          </w:rPr>
          <w:id w:val="1871200921"/>
          <w14:checkbox>
            <w14:checked w14:val="0"/>
            <w14:checkedState w14:val="2612" w14:font="MS Gothic"/>
            <w14:uncheckedState w14:val="2610" w14:font="MS Gothic"/>
          </w14:checkbox>
        </w:sdtPr>
        <w:sdtEndPr/>
        <w:sdtContent>
          <w:r w:rsidR="17EC38F4" w:rsidRPr="4F12C793">
            <w:rPr>
              <w:rFonts w:ascii="MS Gothic" w:eastAsia="MS Gothic" w:hAnsi="MS Gothic"/>
              <w:b/>
              <w:bCs/>
              <w:color w:val="000000" w:themeColor="text1"/>
              <w:lang w:val="en-GB"/>
            </w:rPr>
            <w:t>☐</w:t>
          </w:r>
        </w:sdtContent>
      </w:sdt>
      <w:r w:rsidR="17EC38F4" w:rsidRPr="4F12C793">
        <w:rPr>
          <w:rFonts w:eastAsia="Malgun Gothic"/>
          <w:b/>
          <w:bCs/>
          <w:color w:val="000000" w:themeColor="text1"/>
          <w:lang w:val="en-GB" w:eastAsia="ko-KR"/>
        </w:rPr>
        <w:t xml:space="preserve"> </w:t>
      </w:r>
      <w:r w:rsidR="7EBEF68A" w:rsidRPr="4F12C793">
        <w:rPr>
          <w:b/>
          <w:bCs/>
          <w:lang w:val="en-GB" w:eastAsia="ko-KR"/>
        </w:rPr>
        <w:t>Limited Progress</w:t>
      </w:r>
      <w:r w:rsidR="7EBEF68A" w:rsidRPr="4F12C793">
        <w:rPr>
          <w:lang w:val="en-GB" w:eastAsia="ko-KR"/>
        </w:rPr>
        <w:t xml:space="preserve">: </w:t>
      </w:r>
      <w:r w:rsidR="3BE9223E" w:rsidRPr="4F12C793">
        <w:rPr>
          <w:lang w:val="en-GB"/>
        </w:rPr>
        <w:t>No concrete sustainability or scale-up strategies have been developed yet; or preliminary discussions with potential partners/funders have not begun</w:t>
      </w:r>
      <w:r w:rsidR="07F1537B" w:rsidRPr="520DA80D">
        <w:rPr>
          <w:lang w:val="en-GB"/>
        </w:rPr>
        <w:t>.</w:t>
      </w:r>
    </w:p>
    <w:p w14:paraId="42DE5C6D" w14:textId="21F701AC" w:rsidR="00E56F72" w:rsidRPr="00423947" w:rsidRDefault="00040851" w:rsidP="4F12C793">
      <w:pPr>
        <w:spacing w:after="0" w:line="240" w:lineRule="auto"/>
        <w:rPr>
          <w:lang w:val="en-GB"/>
        </w:rPr>
      </w:pPr>
      <w:sdt>
        <w:sdtPr>
          <w:rPr>
            <w:rFonts w:ascii="MS Gothic" w:eastAsia="MS Gothic" w:hAnsi="MS Gothic"/>
            <w:b/>
            <w:bCs/>
            <w:color w:val="000000" w:themeColor="text1"/>
            <w:lang w:val="en-GB"/>
          </w:rPr>
          <w:id w:val="1095010523"/>
          <w14:checkbox>
            <w14:checked w14:val="0"/>
            <w14:checkedState w14:val="2612" w14:font="MS Gothic"/>
            <w14:uncheckedState w14:val="2610" w14:font="MS Gothic"/>
          </w14:checkbox>
        </w:sdtPr>
        <w:sdtEndPr/>
        <w:sdtContent>
          <w:r w:rsidR="42ED3005" w:rsidRPr="4F12C793">
            <w:rPr>
              <w:rFonts w:ascii="MS Gothic" w:eastAsia="MS Gothic" w:hAnsi="MS Gothic"/>
              <w:b/>
              <w:bCs/>
              <w:color w:val="000000" w:themeColor="text1"/>
              <w:lang w:val="en-GB"/>
            </w:rPr>
            <w:t>☐</w:t>
          </w:r>
        </w:sdtContent>
      </w:sdt>
      <w:r w:rsidR="42ED3005" w:rsidRPr="4F12C793">
        <w:rPr>
          <w:rFonts w:eastAsia="Malgun Gothic"/>
          <w:b/>
          <w:bCs/>
          <w:color w:val="000000" w:themeColor="text1"/>
          <w:lang w:val="en-GB" w:eastAsia="ko-KR"/>
        </w:rPr>
        <w:t xml:space="preserve"> </w:t>
      </w:r>
      <w:r w:rsidR="7EBEF68A" w:rsidRPr="4F12C793">
        <w:rPr>
          <w:b/>
          <w:bCs/>
          <w:lang w:val="en-GB" w:eastAsia="ko-KR"/>
        </w:rPr>
        <w:t>Moderate Progress</w:t>
      </w:r>
      <w:r w:rsidR="7EBEF68A" w:rsidRPr="4F12C793">
        <w:rPr>
          <w:lang w:val="en-GB" w:eastAsia="ko-KR"/>
        </w:rPr>
        <w:t xml:space="preserve">: </w:t>
      </w:r>
      <w:r w:rsidR="3783AC60" w:rsidRPr="4F12C793">
        <w:rPr>
          <w:lang w:val="en-GB"/>
        </w:rPr>
        <w:t xml:space="preserve"> Initial sustainability plans are being developed; some potential scale-up pathways identified; preliminary stakeholder engagement or market assessment underway.</w:t>
      </w:r>
    </w:p>
    <w:p w14:paraId="678C8781" w14:textId="188B601F" w:rsidR="00E56F72" w:rsidRPr="00423947" w:rsidRDefault="00040851" w:rsidP="4F12C793">
      <w:pPr>
        <w:spacing w:after="0" w:line="240" w:lineRule="auto"/>
        <w:rPr>
          <w:lang w:val="en-GB"/>
        </w:rPr>
      </w:pPr>
      <w:sdt>
        <w:sdtPr>
          <w:rPr>
            <w:rFonts w:ascii="MS Gothic" w:eastAsia="MS Gothic" w:hAnsi="MS Gothic"/>
            <w:b/>
            <w:bCs/>
            <w:color w:val="000000" w:themeColor="text1"/>
            <w:lang w:val="en-GB"/>
          </w:rPr>
          <w:id w:val="1653575294"/>
          <w14:checkbox>
            <w14:checked w14:val="1"/>
            <w14:checkedState w14:val="2612" w14:font="MS Gothic"/>
            <w14:uncheckedState w14:val="2610" w14:font="MS Gothic"/>
          </w14:checkbox>
        </w:sdtPr>
        <w:sdtEndPr/>
        <w:sdtContent>
          <w:r w:rsidR="004E1646">
            <w:rPr>
              <w:rFonts w:ascii="MS Gothic" w:eastAsia="MS Gothic" w:hAnsi="MS Gothic" w:cs="MS Gothic" w:hint="eastAsia"/>
              <w:b/>
              <w:bCs/>
              <w:color w:val="000000" w:themeColor="text1"/>
              <w:lang w:val="en-GB"/>
            </w:rPr>
            <w:t>☒</w:t>
          </w:r>
        </w:sdtContent>
      </w:sdt>
      <w:r w:rsidR="74D999D3" w:rsidRPr="4F12C793">
        <w:rPr>
          <w:rFonts w:eastAsia="Malgun Gothic"/>
          <w:b/>
          <w:bCs/>
          <w:color w:val="000000" w:themeColor="text1"/>
          <w:lang w:val="en-GB" w:eastAsia="ko-KR"/>
        </w:rPr>
        <w:t xml:space="preserve"> </w:t>
      </w:r>
      <w:r w:rsidR="7EBEF68A" w:rsidRPr="4F12C793">
        <w:rPr>
          <w:b/>
          <w:bCs/>
          <w:lang w:val="en-GB" w:eastAsia="ko-KR"/>
        </w:rPr>
        <w:t>On-Track Progress</w:t>
      </w:r>
      <w:r w:rsidR="7EBEF68A" w:rsidRPr="4F12C793">
        <w:rPr>
          <w:lang w:val="en-GB" w:eastAsia="ko-KR"/>
        </w:rPr>
        <w:t xml:space="preserve">: </w:t>
      </w:r>
      <w:r w:rsidR="76FA16AC" w:rsidRPr="4F12C793">
        <w:rPr>
          <w:lang w:val="en-GB"/>
        </w:rPr>
        <w:t xml:space="preserve"> Comprehensive sustainability and scale-up strategies are in place; clear pathways for expansion identified; active engagement with potential partners/funders ongoing.</w:t>
      </w:r>
    </w:p>
    <w:p w14:paraId="15374BC3" w14:textId="378ADC7F" w:rsidR="00E56F72" w:rsidRPr="00423947" w:rsidRDefault="00040851" w:rsidP="4F12C793">
      <w:pPr>
        <w:spacing w:after="0" w:line="240" w:lineRule="auto"/>
        <w:rPr>
          <w:lang w:val="en-GB"/>
        </w:rPr>
      </w:pPr>
      <w:sdt>
        <w:sdtPr>
          <w:rPr>
            <w:rFonts w:ascii="MS Gothic" w:eastAsia="MS Gothic" w:hAnsi="MS Gothic"/>
            <w:b/>
            <w:bCs/>
            <w:color w:val="000000" w:themeColor="text1"/>
            <w:lang w:val="en-GB"/>
          </w:rPr>
          <w:id w:val="1486553278"/>
          <w14:checkbox>
            <w14:checked w14:val="0"/>
            <w14:checkedState w14:val="2612" w14:font="MS Gothic"/>
            <w14:uncheckedState w14:val="2610" w14:font="MS Gothic"/>
          </w14:checkbox>
        </w:sdtPr>
        <w:sdtEndPr/>
        <w:sdtContent>
          <w:r w:rsidR="0A7941D8" w:rsidRPr="4F12C793">
            <w:rPr>
              <w:rFonts w:ascii="MS Gothic" w:eastAsia="MS Gothic" w:hAnsi="MS Gothic"/>
              <w:b/>
              <w:bCs/>
              <w:color w:val="000000" w:themeColor="text1"/>
              <w:lang w:val="en-GB"/>
            </w:rPr>
            <w:t>☐</w:t>
          </w:r>
        </w:sdtContent>
      </w:sdt>
      <w:r w:rsidR="0A7941D8" w:rsidRPr="4F12C793">
        <w:rPr>
          <w:rFonts w:eastAsia="Malgun Gothic"/>
          <w:b/>
          <w:bCs/>
          <w:color w:val="000000" w:themeColor="text1"/>
          <w:lang w:val="en-GB" w:eastAsia="ko-KR"/>
        </w:rPr>
        <w:t xml:space="preserve"> </w:t>
      </w:r>
      <w:r w:rsidR="7EBEF68A" w:rsidRPr="4F12C793">
        <w:rPr>
          <w:b/>
          <w:bCs/>
          <w:lang w:val="en-GB" w:eastAsia="ko-KR"/>
        </w:rPr>
        <w:t>Exceptional Progress</w:t>
      </w:r>
      <w:r w:rsidR="7EBEF68A" w:rsidRPr="4F12C793">
        <w:rPr>
          <w:lang w:val="en-GB" w:eastAsia="ko-KR"/>
        </w:rPr>
        <w:t xml:space="preserve">: </w:t>
      </w:r>
      <w:r w:rsidR="271B1554" w:rsidRPr="4F12C793">
        <w:rPr>
          <w:lang w:val="en-GB"/>
        </w:rPr>
        <w:t xml:space="preserve"> Robust sustainability plans finalized ahead of schedule; multiple viable scale-up pathways secured; strong commitments from partners/funders obtained; additional opportunities for expansion identified beyond initial plans.</w:t>
      </w:r>
    </w:p>
    <w:p w14:paraId="056240E6" w14:textId="651FC449" w:rsidR="00E56F72" w:rsidRPr="00423947" w:rsidRDefault="00040851" w:rsidP="4F12C793">
      <w:pPr>
        <w:spacing w:after="0" w:line="240" w:lineRule="auto"/>
        <w:rPr>
          <w:lang w:val="en-GB" w:eastAsia="ko-KR"/>
        </w:rPr>
      </w:pPr>
      <w:sdt>
        <w:sdtPr>
          <w:rPr>
            <w:rFonts w:ascii="MS Gothic" w:eastAsia="MS Gothic" w:hAnsi="MS Gothic"/>
            <w:b/>
            <w:bCs/>
            <w:color w:val="000000" w:themeColor="text1"/>
            <w:lang w:val="en-GB"/>
          </w:rPr>
          <w:id w:val="1068479808"/>
          <w14:checkbox>
            <w14:checked w14:val="0"/>
            <w14:checkedState w14:val="2612" w14:font="MS Gothic"/>
            <w14:uncheckedState w14:val="2610" w14:font="MS Gothic"/>
          </w14:checkbox>
        </w:sdtPr>
        <w:sdtEndPr/>
        <w:sdtContent>
          <w:r w:rsidR="56810FCE" w:rsidRPr="4F12C793">
            <w:rPr>
              <w:rFonts w:ascii="MS Gothic" w:eastAsia="MS Gothic" w:hAnsi="MS Gothic"/>
              <w:b/>
              <w:bCs/>
              <w:color w:val="000000" w:themeColor="text1"/>
              <w:lang w:val="en-GB"/>
            </w:rPr>
            <w:t>☐</w:t>
          </w:r>
        </w:sdtContent>
      </w:sdt>
      <w:r w:rsidR="56810FCE" w:rsidRPr="4F12C793">
        <w:rPr>
          <w:rFonts w:eastAsia="Malgun Gothic"/>
          <w:b/>
          <w:bCs/>
          <w:color w:val="000000" w:themeColor="text1"/>
          <w:lang w:val="en-GB" w:eastAsia="ko-KR"/>
        </w:rPr>
        <w:t xml:space="preserve"> </w:t>
      </w:r>
      <w:r w:rsidR="7EBEF68A" w:rsidRPr="4F12C793">
        <w:rPr>
          <w:b/>
          <w:bCs/>
          <w:lang w:val="en-GB" w:eastAsia="ko-KR"/>
        </w:rPr>
        <w:t>Not Applicable</w:t>
      </w:r>
      <w:r w:rsidR="7EBEF68A" w:rsidRPr="4F12C793">
        <w:rPr>
          <w:lang w:val="en-GB" w:eastAsia="ko-KR"/>
        </w:rPr>
        <w:t xml:space="preserve">: </w:t>
      </w:r>
      <w:r w:rsidR="6B9D3D30" w:rsidRPr="4F12C793">
        <w:rPr>
          <w:lang w:val="en-GB" w:eastAsia="ko-KR"/>
        </w:rPr>
        <w:t xml:space="preserve">The JP has not yet reached the stage of planning for sustainability and scalability. </w:t>
      </w:r>
    </w:p>
    <w:p w14:paraId="6484789B" w14:textId="77777777" w:rsidR="004E4DEB" w:rsidRPr="00423947" w:rsidRDefault="004E4DEB" w:rsidP="005128EF">
      <w:pPr>
        <w:spacing w:after="0" w:line="240" w:lineRule="auto"/>
        <w:rPr>
          <w:lang w:val="en-GB" w:eastAsia="ko-KR"/>
        </w:rPr>
      </w:pPr>
    </w:p>
    <w:p w14:paraId="00000029" w14:textId="452939D3" w:rsidR="002F347A" w:rsidRPr="00423947" w:rsidRDefault="00BAAEB5" w:rsidP="005128EF">
      <w:pPr>
        <w:pStyle w:val="Heading1"/>
        <w:spacing w:before="0" w:after="0" w:line="240" w:lineRule="auto"/>
        <w:rPr>
          <w:rFonts w:ascii="Aptos" w:hAnsi="Aptos"/>
          <w:b/>
          <w:bCs/>
          <w:lang w:val="en-GB"/>
        </w:rPr>
      </w:pPr>
      <w:bookmarkStart w:id="1" w:name="_Toc179190583"/>
      <w:r w:rsidRPr="00423947">
        <w:rPr>
          <w:rFonts w:ascii="Aptos" w:hAnsi="Aptos"/>
          <w:b/>
          <w:bCs/>
          <w:lang w:val="en-GB"/>
        </w:rPr>
        <w:t>RESULTS OF THE JP TO DATE</w:t>
      </w:r>
      <w:bookmarkEnd w:id="1"/>
    </w:p>
    <w:p w14:paraId="61338673" w14:textId="4CF80B9D" w:rsidR="00101F49" w:rsidRPr="00423947" w:rsidRDefault="00101F49" w:rsidP="7C67D580">
      <w:pPr>
        <w:spacing w:after="0" w:line="240" w:lineRule="auto"/>
        <w:rPr>
          <w:i/>
          <w:lang w:val="en-GB"/>
        </w:rPr>
      </w:pPr>
    </w:p>
    <w:p w14:paraId="00000036" w14:textId="442DA620" w:rsidR="002F347A" w:rsidRPr="00423947" w:rsidRDefault="24EDAFF7" w:rsidP="00CE1709">
      <w:pPr>
        <w:numPr>
          <w:ilvl w:val="0"/>
          <w:numId w:val="3"/>
        </w:numPr>
        <w:pBdr>
          <w:top w:val="nil"/>
          <w:left w:val="nil"/>
          <w:bottom w:val="nil"/>
          <w:right w:val="nil"/>
          <w:between w:val="nil"/>
        </w:pBdr>
        <w:spacing w:after="0" w:line="240" w:lineRule="auto"/>
        <w:rPr>
          <w:b/>
          <w:bCs/>
          <w:color w:val="000000"/>
          <w:lang w:val="en-GB"/>
        </w:rPr>
      </w:pPr>
      <w:r w:rsidRPr="1D175E7C">
        <w:rPr>
          <w:b/>
          <w:bCs/>
          <w:color w:val="000000" w:themeColor="text1"/>
          <w:lang w:val="en-GB"/>
        </w:rPr>
        <w:t xml:space="preserve">Overall progress on </w:t>
      </w:r>
      <w:r w:rsidR="371F72EB" w:rsidRPr="0FB35936">
        <w:rPr>
          <w:b/>
          <w:bCs/>
          <w:color w:val="000000" w:themeColor="text1"/>
          <w:lang w:val="en-GB"/>
        </w:rPr>
        <w:t xml:space="preserve">the </w:t>
      </w:r>
      <w:r w:rsidRPr="1D175E7C">
        <w:rPr>
          <w:b/>
          <w:bCs/>
          <w:color w:val="000000" w:themeColor="text1"/>
          <w:lang w:val="en-GB"/>
        </w:rPr>
        <w:t xml:space="preserve">JP </w:t>
      </w:r>
      <w:r w:rsidR="28CBAF97" w:rsidRPr="1D175E7C">
        <w:rPr>
          <w:b/>
          <w:bCs/>
          <w:color w:val="000000" w:themeColor="text1"/>
          <w:lang w:val="en-GB"/>
        </w:rPr>
        <w:t>(</w:t>
      </w:r>
      <w:r w:rsidRPr="1D175E7C">
        <w:rPr>
          <w:b/>
          <w:bCs/>
          <w:color w:val="000000" w:themeColor="text1"/>
          <w:lang w:val="en-GB"/>
        </w:rPr>
        <w:t>600 words</w:t>
      </w:r>
      <w:r w:rsidR="7892DD0A" w:rsidRPr="1D175E7C">
        <w:rPr>
          <w:b/>
          <w:bCs/>
          <w:color w:val="000000" w:themeColor="text1"/>
          <w:lang w:val="en-GB" w:eastAsia="ko-KR"/>
        </w:rPr>
        <w:t xml:space="preserve"> </w:t>
      </w:r>
      <w:r w:rsidR="4BC6ABDF" w:rsidRPr="1D175E7C">
        <w:rPr>
          <w:b/>
          <w:bCs/>
          <w:color w:val="000000" w:themeColor="text1"/>
          <w:lang w:val="en-GB" w:eastAsia="ko-KR"/>
        </w:rPr>
        <w:t xml:space="preserve">/ </w:t>
      </w:r>
      <w:r w:rsidR="7892DD0A" w:rsidRPr="1D175E7C">
        <w:rPr>
          <w:b/>
          <w:bCs/>
          <w:color w:val="000000" w:themeColor="text1"/>
          <w:lang w:val="en-GB" w:eastAsia="ko-KR"/>
        </w:rPr>
        <w:t>1</w:t>
      </w:r>
      <w:r w:rsidR="3B137A22" w:rsidRPr="1D175E7C">
        <w:rPr>
          <w:b/>
          <w:bCs/>
          <w:color w:val="000000" w:themeColor="text1"/>
          <w:lang w:val="en-GB" w:eastAsia="ko-KR"/>
        </w:rPr>
        <w:t>.5 page</w:t>
      </w:r>
      <w:r w:rsidR="4BC6ABDF" w:rsidRPr="1D175E7C">
        <w:rPr>
          <w:b/>
          <w:bCs/>
          <w:color w:val="000000" w:themeColor="text1"/>
          <w:lang w:val="en-GB" w:eastAsia="ko-KR"/>
        </w:rPr>
        <w:t>s</w:t>
      </w:r>
      <w:r w:rsidR="3B137A22" w:rsidRPr="1D175E7C">
        <w:rPr>
          <w:b/>
          <w:bCs/>
          <w:color w:val="000000" w:themeColor="text1"/>
          <w:lang w:val="en-GB" w:eastAsia="ko-KR"/>
        </w:rPr>
        <w:t xml:space="preserve"> max</w:t>
      </w:r>
      <w:r w:rsidRPr="1D175E7C">
        <w:rPr>
          <w:b/>
          <w:bCs/>
          <w:color w:val="000000" w:themeColor="text1"/>
          <w:lang w:val="en-GB"/>
        </w:rPr>
        <w:t>)</w:t>
      </w:r>
      <w:r w:rsidR="558F6916" w:rsidRPr="1D175E7C">
        <w:rPr>
          <w:b/>
          <w:bCs/>
          <w:color w:val="FF0000"/>
          <w:lang w:val="en-GB"/>
        </w:rPr>
        <w:t xml:space="preserve"> </w:t>
      </w:r>
    </w:p>
    <w:p w14:paraId="07E8354E" w14:textId="62621712" w:rsidR="4686CC3E" w:rsidRPr="00423947" w:rsidRDefault="4686CC3E" w:rsidP="4686CC3E">
      <w:pPr>
        <w:pBdr>
          <w:top w:val="nil"/>
          <w:left w:val="nil"/>
          <w:bottom w:val="nil"/>
          <w:right w:val="nil"/>
          <w:between w:val="nil"/>
        </w:pBdr>
        <w:spacing w:after="0" w:line="240" w:lineRule="auto"/>
        <w:ind w:left="360"/>
        <w:rPr>
          <w:color w:val="000000" w:themeColor="text1"/>
          <w:lang w:val="en-GB" w:eastAsia="ko-KR"/>
        </w:rPr>
      </w:pPr>
    </w:p>
    <w:p w14:paraId="3B969F15" w14:textId="4698EB2B" w:rsidR="007E7C7C" w:rsidRPr="00423947" w:rsidRDefault="3033E89D" w:rsidP="3C273256">
      <w:pPr>
        <w:pBdr>
          <w:top w:val="nil"/>
          <w:left w:val="nil"/>
          <w:bottom w:val="nil"/>
          <w:right w:val="nil"/>
          <w:between w:val="nil"/>
        </w:pBdr>
        <w:spacing w:after="0" w:line="240" w:lineRule="auto"/>
        <w:rPr>
          <w:color w:val="000000" w:themeColor="text1"/>
          <w:lang w:val="en-GB"/>
        </w:rPr>
      </w:pPr>
      <w:r w:rsidRPr="4C12195A">
        <w:rPr>
          <w:color w:val="000000" w:themeColor="text1"/>
          <w:lang w:val="en-GB" w:eastAsia="ko-KR"/>
        </w:rPr>
        <w:t>Using bullet points,</w:t>
      </w:r>
      <w:r w:rsidR="02370BB7" w:rsidRPr="4C12195A">
        <w:rPr>
          <w:color w:val="000000" w:themeColor="text1"/>
          <w:lang w:val="en-GB"/>
        </w:rPr>
        <w:t xml:space="preserve"> </w:t>
      </w:r>
      <w:r w:rsidR="578EECB0" w:rsidRPr="4C12195A">
        <w:rPr>
          <w:color w:val="000000" w:themeColor="text1"/>
          <w:lang w:val="en-GB"/>
        </w:rPr>
        <w:t xml:space="preserve">briefly </w:t>
      </w:r>
      <w:r w:rsidR="02370BB7" w:rsidRPr="4C12195A">
        <w:rPr>
          <w:color w:val="000000" w:themeColor="text1"/>
          <w:lang w:val="en-GB"/>
        </w:rPr>
        <w:t>describe the</w:t>
      </w:r>
      <w:r w:rsidR="3DBADE78" w:rsidRPr="4C12195A">
        <w:rPr>
          <w:color w:val="000000" w:themeColor="text1"/>
          <w:lang w:val="en-GB"/>
        </w:rPr>
        <w:t xml:space="preserve"> key progress </w:t>
      </w:r>
      <w:r w:rsidR="1D2246B0" w:rsidRPr="4C12195A">
        <w:rPr>
          <w:color w:val="000000" w:themeColor="text1"/>
          <w:lang w:val="en-GB"/>
        </w:rPr>
        <w:t>made by</w:t>
      </w:r>
      <w:r w:rsidR="3DBADE78" w:rsidRPr="4C12195A">
        <w:rPr>
          <w:color w:val="000000" w:themeColor="text1"/>
          <w:lang w:val="en-GB"/>
        </w:rPr>
        <w:t xml:space="preserve"> the</w:t>
      </w:r>
      <w:r w:rsidR="02370BB7" w:rsidRPr="4C12195A">
        <w:rPr>
          <w:color w:val="000000" w:themeColor="text1"/>
          <w:lang w:val="en-GB"/>
        </w:rPr>
        <w:t xml:space="preserve"> JP</w:t>
      </w:r>
      <w:r w:rsidR="3DBADE78" w:rsidRPr="4C12195A">
        <w:rPr>
          <w:color w:val="000000" w:themeColor="text1"/>
          <w:lang w:val="en-GB"/>
        </w:rPr>
        <w:t>, especially around how it is</w:t>
      </w:r>
      <w:r w:rsidR="02370BB7" w:rsidRPr="4C12195A">
        <w:rPr>
          <w:color w:val="000000" w:themeColor="text1"/>
          <w:lang w:val="en-GB"/>
        </w:rPr>
        <w:t xml:space="preserve"> contributing to incubating and piloting new idea</w:t>
      </w:r>
      <w:r w:rsidR="3DBADE78" w:rsidRPr="4C12195A">
        <w:rPr>
          <w:color w:val="000000" w:themeColor="text1"/>
          <w:lang w:val="en-GB"/>
        </w:rPr>
        <w:t>s</w:t>
      </w:r>
      <w:r w:rsidR="02370BB7" w:rsidRPr="4C12195A">
        <w:rPr>
          <w:color w:val="000000" w:themeColor="text1"/>
          <w:lang w:val="en-GB"/>
        </w:rPr>
        <w:t xml:space="preserve"> and approaches </w:t>
      </w:r>
      <w:r w:rsidR="39B55EB7" w:rsidRPr="4C12195A">
        <w:rPr>
          <w:color w:val="000000" w:themeColor="text1"/>
          <w:lang w:val="en-GB"/>
        </w:rPr>
        <w:t xml:space="preserve">(including actions to </w:t>
      </w:r>
      <w:r w:rsidR="3DBADE78" w:rsidRPr="4C12195A">
        <w:rPr>
          <w:color w:val="000000" w:themeColor="text1"/>
          <w:lang w:val="en-GB"/>
        </w:rPr>
        <w:t xml:space="preserve">develop and </w:t>
      </w:r>
      <w:r w:rsidR="39B55EB7" w:rsidRPr="4C12195A">
        <w:rPr>
          <w:color w:val="000000" w:themeColor="text1"/>
          <w:lang w:val="en-GB"/>
        </w:rPr>
        <w:t>implement</w:t>
      </w:r>
      <w:r w:rsidR="51FF9E7B" w:rsidRPr="4C12195A">
        <w:rPr>
          <w:color w:val="000000" w:themeColor="text1"/>
          <w:lang w:val="en-GB"/>
        </w:rPr>
        <w:t xml:space="preserve"> national</w:t>
      </w:r>
      <w:r w:rsidR="39B55EB7" w:rsidRPr="4C12195A">
        <w:rPr>
          <w:color w:val="000000" w:themeColor="text1"/>
          <w:lang w:val="en-GB"/>
        </w:rPr>
        <w:t xml:space="preserve"> roadmaps</w:t>
      </w:r>
      <w:r w:rsidR="3DBADE78" w:rsidRPr="4C12195A">
        <w:rPr>
          <w:color w:val="000000" w:themeColor="text1"/>
          <w:lang w:val="en-GB"/>
        </w:rPr>
        <w:t>/priority areas</w:t>
      </w:r>
      <w:r w:rsidR="39B55EB7" w:rsidRPr="4C12195A">
        <w:rPr>
          <w:color w:val="000000" w:themeColor="text1"/>
          <w:lang w:val="en-GB"/>
        </w:rPr>
        <w:t xml:space="preserve">) </w:t>
      </w:r>
      <w:r w:rsidR="02370BB7" w:rsidRPr="4C12195A">
        <w:rPr>
          <w:color w:val="000000" w:themeColor="text1"/>
          <w:lang w:val="en-GB"/>
        </w:rPr>
        <w:t xml:space="preserve">to </w:t>
      </w:r>
      <w:r w:rsidR="17486F29" w:rsidRPr="4C12195A">
        <w:rPr>
          <w:color w:val="000000" w:themeColor="text1"/>
          <w:lang w:val="en-GB" w:eastAsia="ko-KR"/>
        </w:rPr>
        <w:t xml:space="preserve">propel </w:t>
      </w:r>
      <w:r w:rsidR="02370BB7" w:rsidRPr="4C12195A">
        <w:rPr>
          <w:color w:val="000000" w:themeColor="text1"/>
          <w:lang w:val="en-GB"/>
        </w:rPr>
        <w:t xml:space="preserve">the </w:t>
      </w:r>
      <w:hyperlink r:id="rId24">
        <w:r w:rsidR="02370BB7" w:rsidRPr="4C12195A">
          <w:rPr>
            <w:rStyle w:val="Hyperlink"/>
            <w:lang w:val="en-GB"/>
          </w:rPr>
          <w:t>key SDG Transitions</w:t>
        </w:r>
      </w:hyperlink>
      <w:r w:rsidR="02370BB7" w:rsidRPr="4C12195A">
        <w:rPr>
          <w:color w:val="000000" w:themeColor="text1"/>
          <w:lang w:val="en-GB"/>
        </w:rPr>
        <w:t xml:space="preserve">. Your response should cover how the JP </w:t>
      </w:r>
      <w:r w:rsidR="3DBADE78" w:rsidRPr="4C12195A">
        <w:rPr>
          <w:color w:val="000000" w:themeColor="text1"/>
          <w:lang w:val="en-GB"/>
        </w:rPr>
        <w:t xml:space="preserve">is making changes </w:t>
      </w:r>
      <w:r w:rsidR="27FCBC2A" w:rsidRPr="4C12195A">
        <w:rPr>
          <w:color w:val="000000" w:themeColor="text1"/>
          <w:lang w:val="en-GB"/>
        </w:rPr>
        <w:t>around</w:t>
      </w:r>
      <w:r w:rsidR="02448895" w:rsidRPr="4C12195A">
        <w:rPr>
          <w:color w:val="000000" w:themeColor="text1"/>
          <w:lang w:val="en-GB"/>
        </w:rPr>
        <w:t xml:space="preserve"> '</w:t>
      </w:r>
      <w:hyperlink r:id="rId25">
        <w:r w:rsidR="02448895" w:rsidRPr="3C273256">
          <w:rPr>
            <w:rStyle w:val="Hyperlink"/>
            <w:lang w:val="en-GB"/>
          </w:rPr>
          <w:t>enabling actions</w:t>
        </w:r>
      </w:hyperlink>
      <w:r w:rsidR="02448895" w:rsidRPr="4C12195A">
        <w:rPr>
          <w:color w:val="000000" w:themeColor="text1"/>
          <w:lang w:val="en-GB"/>
        </w:rPr>
        <w:t>'</w:t>
      </w:r>
      <w:r w:rsidR="02370BB7" w:rsidRPr="4C12195A">
        <w:rPr>
          <w:color w:val="000000" w:themeColor="text1"/>
          <w:lang w:val="en-GB"/>
        </w:rPr>
        <w:t>: 1) developing new policy and regulatory frameworks; 2) identifying new pipelines of solutions; 3) strengthened capacities of key stakeholders; 4) enhanced partnerships and financing mixes to ensure sustainability and scale</w:t>
      </w:r>
      <w:r w:rsidR="27FCBC2A" w:rsidRPr="4C12195A">
        <w:rPr>
          <w:color w:val="000000" w:themeColor="text1"/>
          <w:lang w:val="en-GB"/>
        </w:rPr>
        <w:t>, and other transformative shifts</w:t>
      </w:r>
      <w:r w:rsidR="02370BB7" w:rsidRPr="4C12195A">
        <w:rPr>
          <w:color w:val="000000" w:themeColor="text1"/>
          <w:lang w:val="en-GB"/>
        </w:rPr>
        <w:t xml:space="preserve">. </w:t>
      </w:r>
      <w:r w:rsidR="27FCBC2A" w:rsidRPr="4C12195A">
        <w:rPr>
          <w:color w:val="000000" w:themeColor="text1"/>
          <w:lang w:val="en-GB"/>
        </w:rPr>
        <w:t>Please i</w:t>
      </w:r>
      <w:r w:rsidR="02370BB7" w:rsidRPr="4C12195A">
        <w:rPr>
          <w:color w:val="000000" w:themeColor="text1"/>
          <w:lang w:val="en-GB"/>
        </w:rPr>
        <w:t xml:space="preserve">nclude specific reference to the SDG targets identified in the </w:t>
      </w:r>
      <w:proofErr w:type="spellStart"/>
      <w:r w:rsidR="02370BB7" w:rsidRPr="4C12195A">
        <w:rPr>
          <w:color w:val="000000" w:themeColor="text1"/>
          <w:lang w:val="en-GB"/>
        </w:rPr>
        <w:t>ProDoc</w:t>
      </w:r>
      <w:proofErr w:type="spellEnd"/>
      <w:r w:rsidR="02370BB7" w:rsidRPr="4C12195A">
        <w:rPr>
          <w:color w:val="000000" w:themeColor="text1"/>
          <w:lang w:val="en-GB"/>
        </w:rPr>
        <w:t>.</w:t>
      </w:r>
      <w:r w:rsidR="441E9324" w:rsidRPr="4C12195A">
        <w:rPr>
          <w:color w:val="000000" w:themeColor="text1"/>
          <w:lang w:val="en-GB"/>
        </w:rPr>
        <w:t xml:space="preserve"> </w:t>
      </w:r>
    </w:p>
    <w:p w14:paraId="44ABB260" w14:textId="77777777" w:rsidR="00101F49" w:rsidRPr="00423947" w:rsidRDefault="00101F49" w:rsidP="005128EF">
      <w:pPr>
        <w:pBdr>
          <w:top w:val="nil"/>
          <w:left w:val="nil"/>
          <w:bottom w:val="nil"/>
          <w:right w:val="nil"/>
          <w:between w:val="nil"/>
        </w:pBdr>
        <w:spacing w:after="0" w:line="240" w:lineRule="auto"/>
        <w:ind w:left="360"/>
        <w:rPr>
          <w:color w:val="000000" w:themeColor="text1"/>
          <w:lang w:val="en-GB"/>
        </w:rPr>
      </w:pPr>
    </w:p>
    <w:tbl>
      <w:tblPr>
        <w:tblStyle w:val="TableGrid"/>
        <w:tblW w:w="5000" w:type="pct"/>
        <w:tblLook w:val="04A0" w:firstRow="1" w:lastRow="0" w:firstColumn="1" w:lastColumn="0" w:noHBand="0" w:noVBand="1"/>
      </w:tblPr>
      <w:tblGrid>
        <w:gridCol w:w="9016"/>
      </w:tblGrid>
      <w:tr w:rsidR="007E7C7C" w:rsidRPr="0083714C" w14:paraId="19FD5072" w14:textId="77777777" w:rsidTr="00DA0AAD">
        <w:tc>
          <w:tcPr>
            <w:tcW w:w="5000" w:type="pct"/>
          </w:tcPr>
          <w:p w14:paraId="311DAD42" w14:textId="5704B1B7" w:rsidR="007E7C7C" w:rsidRPr="00DA0AAD" w:rsidRDefault="534D0D39" w:rsidP="005128EF">
            <w:pPr>
              <w:rPr>
                <w:color w:val="000000" w:themeColor="text1"/>
                <w:lang w:val="en-GB"/>
              </w:rPr>
            </w:pPr>
            <w:r w:rsidRPr="00DA0AAD">
              <w:rPr>
                <w:color w:val="000000" w:themeColor="text1"/>
                <w:lang w:val="en-GB"/>
              </w:rPr>
              <w:t>(</w:t>
            </w:r>
            <w:r w:rsidR="7B71BD15" w:rsidRPr="00DA0AAD">
              <w:rPr>
                <w:color w:val="000000" w:themeColor="text1"/>
                <w:lang w:val="en-GB" w:eastAsia="ko-KR"/>
              </w:rPr>
              <w:t>600 words</w:t>
            </w:r>
            <w:r w:rsidR="09E90A0E" w:rsidRPr="00DA0AAD">
              <w:rPr>
                <w:color w:val="000000" w:themeColor="text1"/>
                <w:lang w:val="en-GB" w:eastAsia="ko-KR"/>
              </w:rPr>
              <w:t xml:space="preserve"> </w:t>
            </w:r>
            <w:r w:rsidR="7B71BD15" w:rsidRPr="00DA0AAD">
              <w:rPr>
                <w:color w:val="000000" w:themeColor="text1"/>
                <w:lang w:val="en-GB" w:eastAsia="ko-KR"/>
              </w:rPr>
              <w:t>/</w:t>
            </w:r>
            <w:r w:rsidR="09E90A0E" w:rsidRPr="00DA0AAD">
              <w:rPr>
                <w:color w:val="000000" w:themeColor="text1"/>
                <w:lang w:val="en-GB" w:eastAsia="ko-KR"/>
              </w:rPr>
              <w:t xml:space="preserve"> </w:t>
            </w:r>
            <w:r w:rsidR="7B71BD15" w:rsidRPr="00DA0AAD">
              <w:rPr>
                <w:color w:val="000000" w:themeColor="text1"/>
                <w:lang w:val="en-GB" w:eastAsia="ko-KR"/>
              </w:rPr>
              <w:t>1.5 pages max; P</w:t>
            </w:r>
            <w:r w:rsidR="1C305CFD" w:rsidRPr="00DA0AAD">
              <w:rPr>
                <w:color w:val="000000" w:themeColor="text1"/>
                <w:lang w:val="en-GB"/>
              </w:rPr>
              <w:t>lease delete examples)</w:t>
            </w:r>
          </w:p>
          <w:p w14:paraId="6BB89DF5" w14:textId="39200530" w:rsidR="00BD57DB" w:rsidRPr="00DA0AAD" w:rsidDel="00741D99" w:rsidRDefault="00BD57DB" w:rsidP="00B14DC2">
            <w:pPr>
              <w:rPr>
                <w:del w:id="2" w:author="Bülent Açıkgöz" w:date="2025-07-12T10:22:00Z" w16du:dateUtc="2025-07-12T07:22:00Z"/>
                <w:color w:val="000000" w:themeColor="text1"/>
                <w:lang w:val="en-GB"/>
              </w:rPr>
            </w:pPr>
          </w:p>
          <w:p w14:paraId="40612B23" w14:textId="213910C5" w:rsidR="007E7C7C" w:rsidRPr="00DA0AAD" w:rsidDel="00741D99" w:rsidRDefault="0BD995C4" w:rsidP="005128EF">
            <w:pPr>
              <w:rPr>
                <w:del w:id="3" w:author="Bülent Açıkgöz" w:date="2025-07-12T10:22:00Z" w16du:dateUtc="2025-07-12T07:22:00Z"/>
                <w:color w:val="000000" w:themeColor="text1"/>
                <w:lang w:val="en-GB"/>
              </w:rPr>
            </w:pPr>
            <w:del w:id="4" w:author="Bülent Açıkgöz" w:date="2025-07-12T10:22:00Z" w16du:dateUtc="2025-07-12T07:22:00Z">
              <w:r w:rsidRPr="00DA0AAD" w:rsidDel="00741D99">
                <w:rPr>
                  <w:color w:val="000000" w:themeColor="text1"/>
                  <w:lang w:val="en-GB"/>
                </w:rPr>
                <w:delText>Example</w:delText>
              </w:r>
              <w:r w:rsidR="5BCE03AF" w:rsidRPr="00DA0AAD" w:rsidDel="00741D99">
                <w:rPr>
                  <w:color w:val="000000" w:themeColor="text1"/>
                  <w:lang w:val="en-GB"/>
                </w:rPr>
                <w:delText>s</w:delText>
              </w:r>
              <w:r w:rsidRPr="00DA0AAD" w:rsidDel="00741D99">
                <w:rPr>
                  <w:color w:val="000000" w:themeColor="text1"/>
                  <w:lang w:val="en-GB"/>
                </w:rPr>
                <w:delText xml:space="preserve">: </w:delText>
              </w:r>
            </w:del>
          </w:p>
          <w:p w14:paraId="14810AC4" w14:textId="32E91D0B" w:rsidR="00897A60" w:rsidRPr="00DA0AAD" w:rsidDel="00741D99" w:rsidRDefault="3AE1F0DC" w:rsidP="003F34C3">
            <w:pPr>
              <w:pStyle w:val="ListParagraph"/>
              <w:numPr>
                <w:ilvl w:val="0"/>
                <w:numId w:val="4"/>
              </w:numPr>
              <w:rPr>
                <w:del w:id="5" w:author="Bülent Açıkgöz" w:date="2025-07-12T10:22:00Z" w16du:dateUtc="2025-07-12T07:22:00Z"/>
                <w:color w:val="000000" w:themeColor="text1"/>
                <w:lang w:val="en-GB"/>
              </w:rPr>
            </w:pPr>
            <w:del w:id="6" w:author="Bülent Açıkgöz" w:date="2025-07-12T10:22:00Z" w16du:dateUtc="2025-07-12T07:22:00Z">
              <w:r w:rsidRPr="00DA0AAD" w:rsidDel="00741D99">
                <w:rPr>
                  <w:color w:val="000000" w:themeColor="text1"/>
                  <w:lang w:val="en-GB"/>
                </w:rPr>
                <w:delText xml:space="preserve">The JP </w:delText>
              </w:r>
              <w:r w:rsidR="4EC75D37" w:rsidRPr="00DA0AAD" w:rsidDel="00741D99">
                <w:rPr>
                  <w:color w:val="000000" w:themeColor="text1"/>
                  <w:lang w:val="en-GB"/>
                </w:rPr>
                <w:delText xml:space="preserve">has developed ___ to drive shifts across policy and regulatory frameworks, which has already advanced ___ and reduced ___ by ___ percent [CF output 1.1], and </w:delText>
              </w:r>
              <w:r w:rsidRPr="00DA0AAD" w:rsidDel="00741D99">
                <w:rPr>
                  <w:color w:val="000000" w:themeColor="text1"/>
                  <w:lang w:val="en-GB"/>
                </w:rPr>
                <w:delText xml:space="preserve">helped develop </w:delText>
              </w:r>
              <w:r w:rsidR="01EA27E6" w:rsidRPr="00DA0AAD" w:rsidDel="00741D99">
                <w:rPr>
                  <w:color w:val="000000" w:themeColor="text1"/>
                  <w:lang w:val="en-GB"/>
                </w:rPr>
                <w:delText>___</w:delText>
              </w:r>
              <w:r w:rsidRPr="00DA0AAD" w:rsidDel="00741D99">
                <w:rPr>
                  <w:color w:val="000000" w:themeColor="text1"/>
                  <w:lang w:val="en-GB"/>
                </w:rPr>
                <w:delText xml:space="preserve"> and improved</w:delText>
              </w:r>
              <w:r w:rsidR="01EA27E6" w:rsidRPr="00DA0AAD" w:rsidDel="00741D99">
                <w:rPr>
                  <w:color w:val="000000" w:themeColor="text1"/>
                  <w:lang w:val="en-GB"/>
                </w:rPr>
                <w:delText xml:space="preserve"> ___</w:delText>
              </w:r>
              <w:r w:rsidR="2074404C" w:rsidRPr="00DA0AAD" w:rsidDel="00741D99">
                <w:rPr>
                  <w:color w:val="000000" w:themeColor="text1"/>
                  <w:lang w:val="en-GB"/>
                </w:rPr>
                <w:delText xml:space="preserve"> across sectors</w:delText>
              </w:r>
              <w:r w:rsidRPr="00DA0AAD" w:rsidDel="00741D99">
                <w:rPr>
                  <w:color w:val="000000" w:themeColor="text1"/>
                  <w:lang w:val="en-GB"/>
                </w:rPr>
                <w:delText xml:space="preserve"> by </w:delText>
              </w:r>
              <w:r w:rsidR="6FA0B30E" w:rsidRPr="00DA0AAD" w:rsidDel="00741D99">
                <w:rPr>
                  <w:color w:val="000000" w:themeColor="text1"/>
                  <w:lang w:val="en-GB"/>
                </w:rPr>
                <w:delText>___</w:delText>
              </w:r>
              <w:r w:rsidRPr="00DA0AAD" w:rsidDel="00741D99">
                <w:rPr>
                  <w:color w:val="000000" w:themeColor="text1"/>
                  <w:lang w:val="en-GB"/>
                </w:rPr>
                <w:delText xml:space="preserve"> percent</w:delText>
              </w:r>
              <w:r w:rsidR="2074404C" w:rsidRPr="00DA0AAD" w:rsidDel="00741D99">
                <w:rPr>
                  <w:color w:val="000000" w:themeColor="text1"/>
                  <w:lang w:val="en-GB"/>
                </w:rPr>
                <w:delText xml:space="preserve"> to date</w:delText>
              </w:r>
              <w:r w:rsidRPr="00DA0AAD" w:rsidDel="00741D99">
                <w:rPr>
                  <w:color w:val="000000" w:themeColor="text1"/>
                  <w:lang w:val="en-GB"/>
                </w:rPr>
                <w:delText>, which has resulted in</w:delText>
              </w:r>
              <w:r w:rsidR="01EA27E6" w:rsidRPr="00DA0AAD" w:rsidDel="00741D99">
                <w:rPr>
                  <w:color w:val="000000" w:themeColor="text1"/>
                  <w:lang w:val="en-GB"/>
                </w:rPr>
                <w:delText xml:space="preserve"> ___ </w:delText>
              </w:r>
              <w:r w:rsidR="5D25ACD6" w:rsidRPr="00DA0AAD" w:rsidDel="00741D99">
                <w:rPr>
                  <w:color w:val="000000" w:themeColor="text1"/>
                  <w:lang w:val="en-GB"/>
                </w:rPr>
                <w:delText>and boosted</w:delText>
              </w:r>
              <w:r w:rsidR="01EA27E6" w:rsidRPr="00DA0AAD" w:rsidDel="00741D99">
                <w:rPr>
                  <w:color w:val="000000" w:themeColor="text1"/>
                  <w:lang w:val="en-GB"/>
                </w:rPr>
                <w:delText xml:space="preserve"> ___</w:delText>
              </w:r>
              <w:r w:rsidRPr="00DA0AAD" w:rsidDel="00741D99">
                <w:rPr>
                  <w:color w:val="000000" w:themeColor="text1"/>
                  <w:lang w:val="en-GB"/>
                </w:rPr>
                <w:delText xml:space="preserve"> [Target 1.3].</w:delText>
              </w:r>
            </w:del>
          </w:p>
          <w:p w14:paraId="5589E375" w14:textId="4BF1FC76" w:rsidR="00897A60" w:rsidRPr="00DA0AAD" w:rsidDel="00741D99" w:rsidRDefault="19053FC9" w:rsidP="003F34C3">
            <w:pPr>
              <w:pStyle w:val="ListParagraph"/>
              <w:numPr>
                <w:ilvl w:val="0"/>
                <w:numId w:val="4"/>
              </w:numPr>
              <w:rPr>
                <w:del w:id="7" w:author="Bülent Açıkgöz" w:date="2025-07-12T10:22:00Z" w16du:dateUtc="2025-07-12T07:22:00Z"/>
                <w:color w:val="000000" w:themeColor="text1"/>
                <w:lang w:val="en-GB"/>
              </w:rPr>
            </w:pPr>
            <w:del w:id="8" w:author="Bülent Açıkgöz" w:date="2025-07-12T10:22:00Z" w16du:dateUtc="2025-07-12T07:22:00Z">
              <w:r w:rsidRPr="00DA0AAD" w:rsidDel="00741D99">
                <w:rPr>
                  <w:color w:val="000000" w:themeColor="text1"/>
                  <w:lang w:val="en-GB"/>
                </w:rPr>
                <w:delText xml:space="preserve">CF output 1.4 and </w:delText>
              </w:r>
              <w:r w:rsidR="3AE1F0DC" w:rsidRPr="00DA0AAD" w:rsidDel="00741D99">
                <w:rPr>
                  <w:color w:val="000000" w:themeColor="text1"/>
                  <w:lang w:val="en-GB"/>
                </w:rPr>
                <w:delText xml:space="preserve">Target 5.b: The JP </w:delText>
              </w:r>
              <w:r w:rsidR="2074404C" w:rsidRPr="00DA0AAD" w:rsidDel="00741D99">
                <w:rPr>
                  <w:color w:val="000000" w:themeColor="text1"/>
                  <w:lang w:val="en-GB"/>
                </w:rPr>
                <w:delText xml:space="preserve">has </w:delText>
              </w:r>
              <w:r w:rsidR="1ACAE12B" w:rsidRPr="00DA0AAD" w:rsidDel="00741D99">
                <w:rPr>
                  <w:color w:val="000000" w:themeColor="text1"/>
                  <w:lang w:val="en-GB"/>
                </w:rPr>
                <w:delText xml:space="preserve">established ___ and strengthened ___ to build capacity at scale, which has in turn </w:delText>
              </w:r>
              <w:r w:rsidR="3AE1F0DC" w:rsidRPr="00DA0AAD" w:rsidDel="00741D99">
                <w:rPr>
                  <w:color w:val="000000" w:themeColor="text1"/>
                  <w:lang w:val="en-GB"/>
                </w:rPr>
                <w:delText xml:space="preserve">increased </w:delText>
              </w:r>
              <w:r w:rsidR="01EA27E6" w:rsidRPr="00DA0AAD" w:rsidDel="00741D99">
                <w:rPr>
                  <w:color w:val="000000" w:themeColor="text1"/>
                  <w:lang w:val="en-GB"/>
                </w:rPr>
                <w:delText>___</w:delText>
              </w:r>
              <w:r w:rsidR="3AE1F0DC" w:rsidRPr="00DA0AAD" w:rsidDel="00741D99">
                <w:rPr>
                  <w:color w:val="000000" w:themeColor="text1"/>
                  <w:lang w:val="en-GB"/>
                </w:rPr>
                <w:delText xml:space="preserve"> from</w:delText>
              </w:r>
              <w:r w:rsidR="01EA27E6" w:rsidRPr="00DA0AAD" w:rsidDel="00741D99">
                <w:rPr>
                  <w:color w:val="000000" w:themeColor="text1"/>
                  <w:lang w:val="en-GB"/>
                </w:rPr>
                <w:delText xml:space="preserve"> ___</w:delText>
              </w:r>
              <w:r w:rsidR="3AE1F0DC" w:rsidRPr="00DA0AAD" w:rsidDel="00741D99">
                <w:rPr>
                  <w:color w:val="000000" w:themeColor="text1"/>
                  <w:lang w:val="en-GB"/>
                </w:rPr>
                <w:delText xml:space="preserve"> to</w:delText>
              </w:r>
              <w:r w:rsidR="01EA27E6" w:rsidRPr="00DA0AAD" w:rsidDel="00741D99">
                <w:rPr>
                  <w:color w:val="000000" w:themeColor="text1"/>
                  <w:lang w:val="en-GB"/>
                </w:rPr>
                <w:delText xml:space="preserve"> ___</w:delText>
              </w:r>
              <w:r w:rsidR="3AE1F0DC" w:rsidRPr="00DA0AAD" w:rsidDel="00741D99">
                <w:rPr>
                  <w:color w:val="000000" w:themeColor="text1"/>
                  <w:lang w:val="en-GB"/>
                </w:rPr>
                <w:delText xml:space="preserve"> since </w:delText>
              </w:r>
              <w:r w:rsidR="3AE1F0DC" w:rsidRPr="00DA0AAD" w:rsidDel="00741D99">
                <w:rPr>
                  <w:color w:val="000000" w:themeColor="text1"/>
                  <w:lang w:val="en-GB"/>
                </w:rPr>
                <w:lastRenderedPageBreak/>
                <w:delText>the JP launch</w:delText>
              </w:r>
              <w:r w:rsidR="2074404C" w:rsidRPr="00DA0AAD" w:rsidDel="00741D99">
                <w:rPr>
                  <w:color w:val="000000" w:themeColor="text1"/>
                  <w:lang w:val="en-GB"/>
                </w:rPr>
                <w:delText xml:space="preserve">, mobilizing key stakeholders such as </w:delText>
              </w:r>
              <w:r w:rsidR="01EA27E6" w:rsidRPr="00DA0AAD" w:rsidDel="00741D99">
                <w:rPr>
                  <w:color w:val="000000" w:themeColor="text1"/>
                  <w:lang w:val="en-GB"/>
                </w:rPr>
                <w:delText xml:space="preserve">___ </w:delText>
              </w:r>
              <w:r w:rsidR="2074404C" w:rsidRPr="00DA0AAD" w:rsidDel="00741D99">
                <w:rPr>
                  <w:color w:val="000000" w:themeColor="text1"/>
                  <w:lang w:val="en-GB"/>
                </w:rPr>
                <w:delText>and</w:delText>
              </w:r>
              <w:r w:rsidR="01EA27E6" w:rsidRPr="00DA0AAD" w:rsidDel="00741D99">
                <w:rPr>
                  <w:color w:val="000000" w:themeColor="text1"/>
                  <w:lang w:val="en-GB"/>
                </w:rPr>
                <w:delText xml:space="preserve"> ___ </w:delText>
              </w:r>
              <w:r w:rsidR="2074404C" w:rsidRPr="00DA0AAD" w:rsidDel="00741D99">
                <w:rPr>
                  <w:color w:val="000000" w:themeColor="text1"/>
                  <w:lang w:val="en-GB"/>
                </w:rPr>
                <w:delText xml:space="preserve">to accelerate the uptake of </w:delText>
              </w:r>
              <w:r w:rsidR="01EA27E6" w:rsidRPr="00DA0AAD" w:rsidDel="00741D99">
                <w:rPr>
                  <w:color w:val="000000" w:themeColor="text1"/>
                  <w:lang w:val="en-GB"/>
                </w:rPr>
                <w:delText>___</w:delText>
              </w:r>
              <w:r w:rsidR="3AE1F0DC" w:rsidRPr="00DA0AAD" w:rsidDel="00741D99">
                <w:rPr>
                  <w:color w:val="000000" w:themeColor="text1"/>
                  <w:lang w:val="en-GB"/>
                </w:rPr>
                <w:delText xml:space="preserve">. </w:delText>
              </w:r>
            </w:del>
          </w:p>
          <w:p w14:paraId="06DA45CC" w14:textId="0F0F9093" w:rsidR="007E7C7C" w:rsidRPr="00DA0AAD" w:rsidDel="00741D99" w:rsidRDefault="3AE1F0DC" w:rsidP="003F34C3">
            <w:pPr>
              <w:pStyle w:val="ListParagraph"/>
              <w:numPr>
                <w:ilvl w:val="0"/>
                <w:numId w:val="4"/>
              </w:numPr>
              <w:rPr>
                <w:del w:id="9" w:author="Bülent Açıkgöz" w:date="2025-07-12T10:22:00Z" w16du:dateUtc="2025-07-12T07:22:00Z"/>
                <w:color w:val="000000" w:themeColor="text1"/>
                <w:lang w:val="en-GB"/>
              </w:rPr>
            </w:pPr>
            <w:del w:id="10" w:author="Bülent Açıkgöz" w:date="2025-07-12T10:22:00Z" w16du:dateUtc="2025-07-12T07:22:00Z">
              <w:r w:rsidRPr="00DA0AAD" w:rsidDel="00741D99">
                <w:rPr>
                  <w:color w:val="000000" w:themeColor="text1"/>
                  <w:lang w:val="en-GB"/>
                </w:rPr>
                <w:delText xml:space="preserve">The JP contributed to </w:delText>
              </w:r>
              <w:r w:rsidR="7EA75DE7" w:rsidRPr="00DA0AAD" w:rsidDel="00741D99">
                <w:rPr>
                  <w:color w:val="000000" w:themeColor="text1"/>
                  <w:lang w:val="en-GB"/>
                </w:rPr>
                <w:delText xml:space="preserve">CF output 3.2 by delivering ___ to devise a pipeline of bankable and market-ready projects and further promoting ___ to develop the ‘deal room’, </w:delText>
              </w:r>
              <w:r w:rsidR="12F039AD" w:rsidRPr="00DA0AAD" w:rsidDel="00741D99">
                <w:rPr>
                  <w:color w:val="000000" w:themeColor="text1"/>
                  <w:lang w:val="en-GB"/>
                </w:rPr>
                <w:delText>as well as</w:delText>
              </w:r>
              <w:r w:rsidR="7EA75DE7" w:rsidRPr="00DA0AAD" w:rsidDel="00741D99">
                <w:rPr>
                  <w:color w:val="000000" w:themeColor="text1"/>
                  <w:lang w:val="en-GB"/>
                </w:rPr>
                <w:delText xml:space="preserve"> </w:delText>
              </w:r>
              <w:r w:rsidR="7B6381B6" w:rsidRPr="00DA0AAD" w:rsidDel="00741D99">
                <w:rPr>
                  <w:color w:val="000000" w:themeColor="text1"/>
                  <w:lang w:val="en-GB"/>
                </w:rPr>
                <w:delText>Target 9.1</w:delText>
              </w:r>
              <w:r w:rsidRPr="00DA0AAD" w:rsidDel="00741D99">
                <w:rPr>
                  <w:color w:val="000000" w:themeColor="text1"/>
                  <w:lang w:val="en-GB"/>
                </w:rPr>
                <w:delText xml:space="preserve"> by reaching</w:delText>
              </w:r>
              <w:r w:rsidR="01EA27E6" w:rsidRPr="00DA0AAD" w:rsidDel="00741D99">
                <w:rPr>
                  <w:color w:val="000000" w:themeColor="text1"/>
                  <w:lang w:val="en-GB"/>
                </w:rPr>
                <w:delText xml:space="preserve"> ___</w:delText>
              </w:r>
              <w:r w:rsidRPr="00DA0AAD" w:rsidDel="00741D99">
                <w:rPr>
                  <w:color w:val="000000" w:themeColor="text1"/>
                  <w:lang w:val="en-GB"/>
                </w:rPr>
                <w:delText xml:space="preserve"> of its target beneficiaries and </w:delText>
              </w:r>
              <w:r w:rsidR="5D25ACD6" w:rsidRPr="00DA0AAD" w:rsidDel="00741D99">
                <w:rPr>
                  <w:color w:val="000000" w:themeColor="text1"/>
                  <w:lang w:val="en-GB"/>
                </w:rPr>
                <w:delText xml:space="preserve">operationalizing </w:delText>
              </w:r>
              <w:r w:rsidR="01EA27E6" w:rsidRPr="00DA0AAD" w:rsidDel="00741D99">
                <w:rPr>
                  <w:color w:val="000000" w:themeColor="text1"/>
                  <w:lang w:val="en-GB"/>
                </w:rPr>
                <w:delText xml:space="preserve">___ </w:delText>
              </w:r>
              <w:r w:rsidR="5D25ACD6" w:rsidRPr="00DA0AAD" w:rsidDel="00741D99">
                <w:rPr>
                  <w:color w:val="000000" w:themeColor="text1"/>
                  <w:lang w:val="en-GB"/>
                </w:rPr>
                <w:delText>and</w:delText>
              </w:r>
              <w:r w:rsidR="01EA27E6" w:rsidRPr="00DA0AAD" w:rsidDel="00741D99">
                <w:rPr>
                  <w:color w:val="000000" w:themeColor="text1"/>
                  <w:lang w:val="en-GB"/>
                </w:rPr>
                <w:delText xml:space="preserve"> ___</w:delText>
              </w:r>
              <w:r w:rsidR="5D25ACD6" w:rsidRPr="00DA0AAD" w:rsidDel="00741D99">
                <w:rPr>
                  <w:color w:val="000000" w:themeColor="text1"/>
                  <w:lang w:val="en-GB"/>
                </w:rPr>
                <w:delText xml:space="preserve"> through </w:delText>
              </w:r>
              <w:r w:rsidRPr="00DA0AAD" w:rsidDel="00741D99">
                <w:rPr>
                  <w:color w:val="000000" w:themeColor="text1"/>
                  <w:lang w:val="en-GB"/>
                </w:rPr>
                <w:delText>enabling</w:delText>
              </w:r>
              <w:r w:rsidR="01EA27E6" w:rsidRPr="00DA0AAD" w:rsidDel="00741D99">
                <w:rPr>
                  <w:color w:val="000000" w:themeColor="text1"/>
                  <w:lang w:val="en-GB"/>
                </w:rPr>
                <w:delText xml:space="preserve"> ___</w:delText>
              </w:r>
              <w:r w:rsidR="2074404C" w:rsidRPr="00DA0AAD" w:rsidDel="00741D99">
                <w:rPr>
                  <w:color w:val="000000" w:themeColor="text1"/>
                  <w:lang w:val="en-GB"/>
                </w:rPr>
                <w:delText xml:space="preserve"> at all levels of government</w:delText>
              </w:r>
              <w:r w:rsidR="5D25ACD6" w:rsidRPr="00DA0AAD" w:rsidDel="00741D99">
                <w:rPr>
                  <w:color w:val="000000" w:themeColor="text1"/>
                  <w:lang w:val="en-GB"/>
                </w:rPr>
                <w:delText>.</w:delText>
              </w:r>
            </w:del>
          </w:p>
          <w:p w14:paraId="45710CAF" w14:textId="77777777" w:rsidR="00243709" w:rsidRPr="00DA0AAD" w:rsidRDefault="00243709" w:rsidP="00DA0AAD">
            <w:pPr>
              <w:pStyle w:val="ListParagraph"/>
              <w:rPr>
                <w:color w:val="000000" w:themeColor="text1"/>
                <w:lang w:val="en-GB"/>
              </w:rPr>
            </w:pPr>
          </w:p>
          <w:p w14:paraId="7B2AC568" w14:textId="08AAE9FF" w:rsidR="001F0319" w:rsidRPr="00DA0AAD" w:rsidRDefault="001F0319" w:rsidP="00C36C1C">
            <w:pPr>
              <w:rPr>
                <w:b/>
                <w:bCs/>
                <w:color w:val="000000" w:themeColor="text1"/>
                <w:lang w:val="en-GB"/>
              </w:rPr>
            </w:pPr>
            <w:r w:rsidRPr="00DA0AAD">
              <w:rPr>
                <w:b/>
                <w:bCs/>
                <w:color w:val="000000" w:themeColor="text1"/>
                <w:lang w:val="en-GB"/>
              </w:rPr>
              <w:t>CF Output 1.1 – Strengthened Policy and Regulatory Frameworks</w:t>
            </w:r>
          </w:p>
          <w:p w14:paraId="32E41CB8" w14:textId="7DE90C79" w:rsidR="001F0319" w:rsidRPr="00DA0AAD" w:rsidRDefault="001F0319" w:rsidP="001F0319">
            <w:pPr>
              <w:pStyle w:val="ListParagraph"/>
              <w:numPr>
                <w:ilvl w:val="0"/>
                <w:numId w:val="4"/>
              </w:numPr>
              <w:rPr>
                <w:color w:val="000000" w:themeColor="text1"/>
                <w:lang w:val="en-GB"/>
              </w:rPr>
            </w:pPr>
            <w:r w:rsidRPr="00DA0AAD">
              <w:rPr>
                <w:color w:val="000000" w:themeColor="text1"/>
                <w:lang w:val="en-GB"/>
              </w:rPr>
              <w:t xml:space="preserve">The JP is a compelling example of how the UN’s </w:t>
            </w:r>
            <w:r w:rsidRPr="00DA0AAD">
              <w:rPr>
                <w:b/>
                <w:bCs/>
                <w:color w:val="000000" w:themeColor="text1"/>
                <w:lang w:val="en-GB"/>
              </w:rPr>
              <w:t>Six Transitions Framework</w:t>
            </w:r>
            <w:r w:rsidRPr="00DA0AAD">
              <w:rPr>
                <w:color w:val="000000" w:themeColor="text1"/>
                <w:lang w:val="en-GB"/>
              </w:rPr>
              <w:t xml:space="preserve"> can be localized. With strong leadership from the UN Resident Coordinator and coordinated UNCT engagement, the JP advances the </w:t>
            </w:r>
            <w:r w:rsidRPr="00DA0AAD">
              <w:rPr>
                <w:b/>
                <w:bCs/>
                <w:color w:val="000000" w:themeColor="text1"/>
                <w:lang w:val="en-GB"/>
              </w:rPr>
              <w:t>"Decent Jobs and Universal Social Protection"</w:t>
            </w:r>
            <w:r w:rsidRPr="00DA0AAD">
              <w:rPr>
                <w:color w:val="000000" w:themeColor="text1"/>
                <w:lang w:val="en-GB"/>
              </w:rPr>
              <w:t xml:space="preserve"> </w:t>
            </w:r>
            <w:r w:rsidR="008471CA" w:rsidRPr="00DA0AAD">
              <w:rPr>
                <w:color w:val="000000" w:themeColor="text1"/>
                <w:lang w:val="en-GB"/>
              </w:rPr>
              <w:t>and “</w:t>
            </w:r>
            <w:r w:rsidR="008471CA" w:rsidRPr="00DA0AAD">
              <w:rPr>
                <w:b/>
                <w:bCs/>
                <w:color w:val="000000" w:themeColor="text1"/>
              </w:rPr>
              <w:t>Digital Divide, Connectivity &amp; Transformation</w:t>
            </w:r>
            <w:r w:rsidR="00FA73D6" w:rsidRPr="00DA0AAD">
              <w:rPr>
                <w:b/>
                <w:bCs/>
                <w:color w:val="000000" w:themeColor="text1"/>
              </w:rPr>
              <w:t>”</w:t>
            </w:r>
            <w:r w:rsidR="008471CA" w:rsidRPr="00DA0AAD">
              <w:rPr>
                <w:b/>
                <w:bCs/>
                <w:color w:val="000000" w:themeColor="text1"/>
              </w:rPr>
              <w:t xml:space="preserve"> </w:t>
            </w:r>
            <w:r w:rsidRPr="00DA0AAD">
              <w:rPr>
                <w:color w:val="000000" w:themeColor="text1"/>
                <w:lang w:val="en-GB"/>
              </w:rPr>
              <w:t>transition by promoting integrated care policies and digital solutions that support independent living</w:t>
            </w:r>
            <w:r w:rsidR="58C4A0C0" w:rsidRPr="00DA0AAD">
              <w:rPr>
                <w:color w:val="000000" w:themeColor="text1"/>
                <w:lang w:val="en-GB"/>
              </w:rPr>
              <w:t xml:space="preserve"> and care provision</w:t>
            </w:r>
            <w:r w:rsidRPr="00DA0AAD">
              <w:rPr>
                <w:color w:val="000000" w:themeColor="text1"/>
                <w:lang w:val="en-GB"/>
              </w:rPr>
              <w:t>. This future-oriented, rights-based approach accelerates progress toward SDGs 5.4, 8.5, and 10.7.</w:t>
            </w:r>
          </w:p>
          <w:p w14:paraId="742E9515" w14:textId="1FFCB57F" w:rsidR="001F0319" w:rsidRPr="00DA0AAD" w:rsidRDefault="001F0319" w:rsidP="001F0319">
            <w:pPr>
              <w:pStyle w:val="ListParagraph"/>
              <w:numPr>
                <w:ilvl w:val="0"/>
                <w:numId w:val="4"/>
              </w:numPr>
              <w:rPr>
                <w:color w:val="000000" w:themeColor="text1"/>
                <w:lang w:val="en-GB"/>
              </w:rPr>
            </w:pPr>
            <w:r w:rsidRPr="00DA0AAD">
              <w:rPr>
                <w:color w:val="000000" w:themeColor="text1"/>
                <w:lang w:val="en-GB"/>
              </w:rPr>
              <w:t xml:space="preserve">The JP launched a </w:t>
            </w:r>
            <w:r w:rsidRPr="00DA0AAD">
              <w:rPr>
                <w:b/>
                <w:bCs/>
                <w:color w:val="000000" w:themeColor="text1"/>
                <w:lang w:val="en-GB"/>
              </w:rPr>
              <w:t>high-visibility multi-stakeholder platform</w:t>
            </w:r>
            <w:r w:rsidRPr="00DA0AAD">
              <w:rPr>
                <w:color w:val="000000" w:themeColor="text1"/>
                <w:lang w:val="en-GB"/>
              </w:rPr>
              <w:t xml:space="preserve"> at its national launch event, engaging over 100 stakeholders from government, UN agencies, social partners, and civil society</w:t>
            </w:r>
            <w:r w:rsidR="00C81FE7">
              <w:rPr>
                <w:color w:val="000000" w:themeColor="text1"/>
                <w:lang w:val="en-GB"/>
              </w:rPr>
              <w:t xml:space="preserve"> (</w:t>
            </w:r>
            <w:r w:rsidR="00D402C5">
              <w:rPr>
                <w:color w:val="000000" w:themeColor="text1"/>
                <w:lang w:val="en-GB"/>
              </w:rPr>
              <w:t>S</w:t>
            </w:r>
            <w:r w:rsidR="00C81FE7">
              <w:rPr>
                <w:color w:val="000000" w:themeColor="text1"/>
                <w:lang w:val="en-GB"/>
              </w:rPr>
              <w:t xml:space="preserve">upporting </w:t>
            </w:r>
            <w:r w:rsidR="00D402C5">
              <w:rPr>
                <w:color w:val="000000" w:themeColor="text1"/>
                <w:lang w:val="en-GB"/>
              </w:rPr>
              <w:t>documents are enclosed)</w:t>
            </w:r>
            <w:r w:rsidRPr="00DA0AAD">
              <w:rPr>
                <w:color w:val="000000" w:themeColor="text1"/>
                <w:lang w:val="en-GB"/>
              </w:rPr>
              <w:t>. This increased policy visibility, strengthened national dialogue, and mobilized political support for inclusive, rights-based care reforms.</w:t>
            </w:r>
          </w:p>
          <w:p w14:paraId="3A1A4974" w14:textId="4569B58C" w:rsidR="001F0319" w:rsidRPr="00DA0AAD" w:rsidRDefault="001F0319" w:rsidP="001F0319">
            <w:pPr>
              <w:pStyle w:val="ListParagraph"/>
              <w:numPr>
                <w:ilvl w:val="0"/>
                <w:numId w:val="4"/>
              </w:numPr>
              <w:rPr>
                <w:color w:val="000000" w:themeColor="text1"/>
                <w:lang w:val="en-GB"/>
              </w:rPr>
            </w:pPr>
            <w:r w:rsidRPr="00DA0AAD">
              <w:rPr>
                <w:color w:val="000000" w:themeColor="text1"/>
                <w:lang w:val="en-GB"/>
              </w:rPr>
              <w:t xml:space="preserve">The JP conducted </w:t>
            </w:r>
            <w:r w:rsidRPr="00DA0AAD">
              <w:rPr>
                <w:b/>
                <w:bCs/>
                <w:color w:val="000000" w:themeColor="text1"/>
                <w:lang w:val="en-GB"/>
              </w:rPr>
              <w:t>targeted bilateral consultations</w:t>
            </w:r>
            <w:r w:rsidRPr="00DA0AAD">
              <w:rPr>
                <w:color w:val="000000" w:themeColor="text1"/>
                <w:lang w:val="en-GB"/>
              </w:rPr>
              <w:t xml:space="preserve"> with M</w:t>
            </w:r>
            <w:r w:rsidR="001F4C4E" w:rsidRPr="00DA0AAD">
              <w:rPr>
                <w:color w:val="000000" w:themeColor="text1"/>
                <w:lang w:val="en-GB"/>
              </w:rPr>
              <w:t>in</w:t>
            </w:r>
            <w:r w:rsidR="00483D08" w:rsidRPr="00DA0AAD">
              <w:rPr>
                <w:color w:val="000000" w:themeColor="text1"/>
                <w:lang w:val="en-GB"/>
              </w:rPr>
              <w:t>istry of Family and Social Services</w:t>
            </w:r>
            <w:r w:rsidR="00E3285E">
              <w:rPr>
                <w:color w:val="000000" w:themeColor="text1"/>
                <w:lang w:val="en-GB"/>
              </w:rPr>
              <w:t xml:space="preserve"> (</w:t>
            </w:r>
            <w:proofErr w:type="spellStart"/>
            <w:r w:rsidR="00E3285E">
              <w:rPr>
                <w:color w:val="000000" w:themeColor="text1"/>
                <w:lang w:val="en-GB"/>
              </w:rPr>
              <w:t>MoFSS</w:t>
            </w:r>
            <w:proofErr w:type="spellEnd"/>
            <w:r w:rsidR="00E3285E">
              <w:rPr>
                <w:color w:val="000000" w:themeColor="text1"/>
                <w:lang w:val="en-GB"/>
              </w:rPr>
              <w:t>)</w:t>
            </w:r>
            <w:r w:rsidRPr="00DA0AAD">
              <w:rPr>
                <w:color w:val="000000" w:themeColor="text1"/>
                <w:lang w:val="en-GB"/>
              </w:rPr>
              <w:t>, M</w:t>
            </w:r>
            <w:r w:rsidR="00483D08" w:rsidRPr="00DA0AAD">
              <w:rPr>
                <w:color w:val="000000" w:themeColor="text1"/>
                <w:lang w:val="en-GB"/>
              </w:rPr>
              <w:t>inistry of Labour and Social Security</w:t>
            </w:r>
            <w:r w:rsidR="00E3285E">
              <w:rPr>
                <w:color w:val="000000" w:themeColor="text1"/>
                <w:lang w:val="en-GB"/>
              </w:rPr>
              <w:t xml:space="preserve"> (</w:t>
            </w:r>
            <w:proofErr w:type="spellStart"/>
            <w:r w:rsidR="00E3285E">
              <w:rPr>
                <w:color w:val="000000" w:themeColor="text1"/>
                <w:lang w:val="en-GB"/>
              </w:rPr>
              <w:t>MoLSS</w:t>
            </w:r>
            <w:proofErr w:type="spellEnd"/>
            <w:r w:rsidR="00E3285E">
              <w:rPr>
                <w:color w:val="000000" w:themeColor="text1"/>
                <w:lang w:val="en-GB"/>
              </w:rPr>
              <w:t>)</w:t>
            </w:r>
            <w:r w:rsidR="00483D08" w:rsidRPr="00DA0AAD">
              <w:rPr>
                <w:color w:val="000000" w:themeColor="text1"/>
                <w:lang w:val="en-GB"/>
              </w:rPr>
              <w:t xml:space="preserve">, Union of Municipalities </w:t>
            </w:r>
            <w:r w:rsidR="007511F6" w:rsidRPr="00DA0AAD">
              <w:rPr>
                <w:color w:val="000000" w:themeColor="text1"/>
                <w:lang w:val="en-GB"/>
              </w:rPr>
              <w:t>in Türkiye</w:t>
            </w:r>
            <w:r w:rsidR="00E3285E">
              <w:rPr>
                <w:color w:val="000000" w:themeColor="text1"/>
                <w:lang w:val="en-GB"/>
              </w:rPr>
              <w:t xml:space="preserve"> (UoM)</w:t>
            </w:r>
            <w:r w:rsidRPr="00DA0AAD">
              <w:rPr>
                <w:color w:val="000000" w:themeColor="text1"/>
                <w:lang w:val="en-GB"/>
              </w:rPr>
              <w:t xml:space="preserve">, </w:t>
            </w:r>
            <w:r w:rsidR="003A6802" w:rsidRPr="00DA0AAD">
              <w:rPr>
                <w:color w:val="000000" w:themeColor="text1"/>
                <w:lang w:val="en-GB"/>
              </w:rPr>
              <w:t xml:space="preserve">Public Employment Services in Türkiye, </w:t>
            </w:r>
            <w:r w:rsidR="007436D3" w:rsidRPr="00DA0AAD">
              <w:rPr>
                <w:color w:val="000000" w:themeColor="text1"/>
                <w:lang w:val="en-GB"/>
              </w:rPr>
              <w:t>Trade Union Confederations</w:t>
            </w:r>
            <w:r w:rsidRPr="00DA0AAD">
              <w:rPr>
                <w:color w:val="000000" w:themeColor="text1"/>
                <w:lang w:val="en-GB"/>
              </w:rPr>
              <w:t>, and O</w:t>
            </w:r>
            <w:r w:rsidR="00F43372" w:rsidRPr="00DA0AAD">
              <w:rPr>
                <w:color w:val="000000" w:themeColor="text1"/>
                <w:lang w:val="en-GB"/>
              </w:rPr>
              <w:t>rganized Industrial Zone</w:t>
            </w:r>
            <w:r w:rsidRPr="00DA0AAD">
              <w:rPr>
                <w:color w:val="000000" w:themeColor="text1"/>
                <w:lang w:val="en-GB"/>
              </w:rPr>
              <w:t xml:space="preserve"> administrations to clarify mandates and identify regulatory bottlenecks. These early engagements generated actionable insights, fostered institutional ownership, and directly shaped the design of the national care roadmap process.</w:t>
            </w:r>
          </w:p>
          <w:p w14:paraId="1D80C6AD" w14:textId="03719997" w:rsidR="001F0319" w:rsidRPr="00DA0AAD" w:rsidRDefault="001F0319" w:rsidP="001F0319">
            <w:pPr>
              <w:pStyle w:val="ListParagraph"/>
              <w:numPr>
                <w:ilvl w:val="0"/>
                <w:numId w:val="4"/>
              </w:numPr>
              <w:rPr>
                <w:color w:val="000000" w:themeColor="text1"/>
                <w:lang w:val="en-GB"/>
              </w:rPr>
            </w:pPr>
            <w:r w:rsidRPr="00DA0AAD">
              <w:rPr>
                <w:color w:val="000000" w:themeColor="text1"/>
                <w:lang w:val="en-GB"/>
              </w:rPr>
              <w:t xml:space="preserve">The JP </w:t>
            </w:r>
            <w:r w:rsidRPr="00DA0AAD">
              <w:rPr>
                <w:b/>
                <w:bCs/>
                <w:color w:val="000000" w:themeColor="text1"/>
                <w:lang w:val="en-GB"/>
              </w:rPr>
              <w:t>established and convened a Multi-Stakeholder Working Group</w:t>
            </w:r>
            <w:r w:rsidRPr="00DA0AAD">
              <w:rPr>
                <w:color w:val="000000" w:themeColor="text1"/>
                <w:lang w:val="en-GB"/>
              </w:rPr>
              <w:t xml:space="preserve"> in April 2025 with 59 representatives from ministries, municipalities, unions, CSOs, academia, OIZs, and UN entities</w:t>
            </w:r>
            <w:r w:rsidR="00D061C0" w:rsidRPr="00DA0AAD">
              <w:rPr>
                <w:color w:val="000000" w:themeColor="text1"/>
                <w:lang w:val="en-GB"/>
              </w:rPr>
              <w:t xml:space="preserve"> </w:t>
            </w:r>
            <w:r w:rsidR="00D061C0" w:rsidRPr="00400479">
              <w:rPr>
                <w:b/>
                <w:bCs/>
                <w:color w:val="000000" w:themeColor="text1"/>
                <w:lang w:val="en-GB"/>
              </w:rPr>
              <w:t>(</w:t>
            </w:r>
            <w:r w:rsidR="00400479">
              <w:rPr>
                <w:b/>
                <w:bCs/>
                <w:color w:val="000000" w:themeColor="text1"/>
                <w:lang w:val="en-GB"/>
              </w:rPr>
              <w:t>UNJP-</w:t>
            </w:r>
            <w:r w:rsidR="00DA0AAD" w:rsidRPr="00400479">
              <w:rPr>
                <w:b/>
                <w:bCs/>
                <w:color w:val="000000" w:themeColor="text1"/>
                <w:lang w:val="en-GB"/>
              </w:rPr>
              <w:t xml:space="preserve">Output </w:t>
            </w:r>
            <w:r w:rsidR="00FC6367" w:rsidRPr="00400479">
              <w:rPr>
                <w:b/>
                <w:bCs/>
                <w:color w:val="000000" w:themeColor="text1"/>
                <w:lang w:val="en-GB"/>
              </w:rPr>
              <w:t xml:space="preserve">1. </w:t>
            </w:r>
            <w:r w:rsidR="00D061C0" w:rsidRPr="00400479">
              <w:rPr>
                <w:b/>
                <w:bCs/>
                <w:color w:val="000000" w:themeColor="text1"/>
                <w:lang w:val="en-GB"/>
              </w:rPr>
              <w:t>Target. 1)</w:t>
            </w:r>
            <w:r w:rsidRPr="00DA0AAD">
              <w:rPr>
                <w:color w:val="000000" w:themeColor="text1"/>
                <w:lang w:val="en-GB"/>
              </w:rPr>
              <w:t xml:space="preserve"> </w:t>
            </w:r>
            <w:r w:rsidR="00733588" w:rsidRPr="00DA0AAD">
              <w:rPr>
                <w:color w:val="000000" w:themeColor="text1"/>
                <w:lang w:val="en-GB"/>
              </w:rPr>
              <w:t xml:space="preserve"> </w:t>
            </w:r>
            <w:r w:rsidR="00D402C5">
              <w:rPr>
                <w:color w:val="000000" w:themeColor="text1"/>
                <w:lang w:val="en-GB"/>
              </w:rPr>
              <w:t xml:space="preserve">(The </w:t>
            </w:r>
            <w:r w:rsidR="00142814">
              <w:rPr>
                <w:color w:val="000000" w:themeColor="text1"/>
                <w:lang w:val="en-GB"/>
              </w:rPr>
              <w:t xml:space="preserve">participant list and </w:t>
            </w:r>
            <w:r w:rsidR="00D402C5">
              <w:rPr>
                <w:color w:val="000000" w:themeColor="text1"/>
                <w:lang w:val="en-GB"/>
              </w:rPr>
              <w:t>report is enclosed).</w:t>
            </w:r>
          </w:p>
          <w:p w14:paraId="57E660FC" w14:textId="2DE516EC" w:rsidR="00C36C1C" w:rsidRPr="00DA0AAD" w:rsidRDefault="00C36C1C" w:rsidP="00C36C1C">
            <w:pPr>
              <w:pStyle w:val="ListParagraph"/>
              <w:numPr>
                <w:ilvl w:val="0"/>
                <w:numId w:val="4"/>
              </w:numPr>
              <w:rPr>
                <w:color w:val="000000" w:themeColor="text1"/>
                <w:lang w:val="en-GB"/>
              </w:rPr>
            </w:pPr>
            <w:r w:rsidRPr="00DA0AAD">
              <w:rPr>
                <w:color w:val="000000" w:themeColor="text1"/>
                <w:lang w:val="en-GB"/>
              </w:rPr>
              <w:t>T</w:t>
            </w:r>
            <w:r w:rsidR="001F0319" w:rsidRPr="00DA0AAD">
              <w:rPr>
                <w:color w:val="000000" w:themeColor="text1"/>
                <w:lang w:val="en-GB"/>
              </w:rPr>
              <w:t>he Working Group</w:t>
            </w:r>
            <w:r w:rsidRPr="00DA0AAD">
              <w:rPr>
                <w:color w:val="000000" w:themeColor="text1"/>
                <w:lang w:val="en-GB"/>
              </w:rPr>
              <w:t xml:space="preserve"> </w:t>
            </w:r>
            <w:r w:rsidR="001F0319" w:rsidRPr="00DA0AAD">
              <w:rPr>
                <w:color w:val="000000" w:themeColor="text1"/>
                <w:lang w:val="en-GB"/>
              </w:rPr>
              <w:t xml:space="preserve">reviewed the </w:t>
            </w:r>
            <w:r w:rsidR="001F0319" w:rsidRPr="00DA0AAD">
              <w:rPr>
                <w:b/>
                <w:bCs/>
                <w:color w:val="000000" w:themeColor="text1"/>
                <w:lang w:val="en-GB"/>
              </w:rPr>
              <w:t>UNDP “Gender-Responsive Review of Care Systems in Europe &amp; Central Asia”</w:t>
            </w:r>
            <w:r w:rsidR="001F0319" w:rsidRPr="00DA0AAD">
              <w:rPr>
                <w:color w:val="000000" w:themeColor="text1"/>
                <w:lang w:val="en-GB"/>
              </w:rPr>
              <w:t>, enabling stakeholders to benchmark Türkiye’s gaps and prioritize high-impact, potentially bankable interventions for future strategies.</w:t>
            </w:r>
            <w:r w:rsidRPr="00DA0AAD">
              <w:rPr>
                <w:color w:val="000000" w:themeColor="text1"/>
                <w:lang w:val="en-GB"/>
              </w:rPr>
              <w:t xml:space="preserve"> Using the </w:t>
            </w:r>
            <w:r w:rsidRPr="00DA0AAD">
              <w:rPr>
                <w:b/>
                <w:bCs/>
                <w:color w:val="000000" w:themeColor="text1"/>
                <w:lang w:val="en-GB"/>
              </w:rPr>
              <w:t>UN 5R Framework</w:t>
            </w:r>
            <w:r w:rsidRPr="00DA0AAD">
              <w:rPr>
                <w:color w:val="000000" w:themeColor="text1"/>
                <w:lang w:val="en-GB"/>
              </w:rPr>
              <w:t xml:space="preserve">, the group co-developed draft policy options in three key areas: ECCE, Elderly Care, and Care for </w:t>
            </w:r>
            <w:proofErr w:type="spellStart"/>
            <w:r w:rsidRPr="00DA0AAD">
              <w:rPr>
                <w:color w:val="000000" w:themeColor="text1"/>
                <w:lang w:val="en-GB"/>
              </w:rPr>
              <w:t>PwDs</w:t>
            </w:r>
            <w:proofErr w:type="spellEnd"/>
            <w:r w:rsidRPr="00DA0AAD">
              <w:rPr>
                <w:color w:val="000000" w:themeColor="text1"/>
                <w:lang w:val="en-GB"/>
              </w:rPr>
              <w:t>—laying the groundwork for an inclusive, rights-based care policy framework.</w:t>
            </w:r>
          </w:p>
          <w:p w14:paraId="2D91D0A4" w14:textId="79008E8B" w:rsidR="001F0319" w:rsidRPr="00DA0AAD" w:rsidRDefault="001F0319" w:rsidP="00C36C1C">
            <w:pPr>
              <w:pStyle w:val="ListParagraph"/>
              <w:rPr>
                <w:color w:val="000000" w:themeColor="text1"/>
                <w:lang w:val="en-GB"/>
              </w:rPr>
            </w:pPr>
          </w:p>
          <w:p w14:paraId="4DFDE7FD" w14:textId="25695CC4" w:rsidR="001F0319" w:rsidRPr="00DA0AAD" w:rsidRDefault="001F0319" w:rsidP="00C36C1C">
            <w:pPr>
              <w:rPr>
                <w:b/>
                <w:bCs/>
                <w:color w:val="000000" w:themeColor="text1"/>
                <w:lang w:val="en-GB"/>
              </w:rPr>
            </w:pPr>
            <w:r w:rsidRPr="00DA0AAD">
              <w:rPr>
                <w:b/>
                <w:bCs/>
                <w:color w:val="000000" w:themeColor="text1"/>
                <w:lang w:val="en-GB"/>
              </w:rPr>
              <w:t xml:space="preserve"> CF Output 1.2 – Strengthened Capacities of Key Stakeholders</w:t>
            </w:r>
          </w:p>
          <w:p w14:paraId="32B3313A" w14:textId="3DD831A5" w:rsidR="008653E9" w:rsidRPr="00DA0AAD" w:rsidRDefault="008653E9" w:rsidP="00400479">
            <w:pPr>
              <w:pStyle w:val="ListParagraph"/>
              <w:numPr>
                <w:ilvl w:val="0"/>
                <w:numId w:val="4"/>
              </w:numPr>
              <w:jc w:val="both"/>
              <w:rPr>
                <w:color w:val="000000" w:themeColor="text1"/>
                <w:lang w:val="en-GB"/>
              </w:rPr>
            </w:pPr>
            <w:r w:rsidRPr="00DA0AAD">
              <w:rPr>
                <w:color w:val="000000" w:themeColor="text1"/>
                <w:lang w:val="en-GB"/>
              </w:rPr>
              <w:t>The JP developed and delivered a five-day training programme in collaboration with the ILO International Training Centre (ITC) to improve care policy design and financing strategies</w:t>
            </w:r>
            <w:r w:rsidR="00400479">
              <w:rPr>
                <w:color w:val="000000" w:themeColor="text1"/>
                <w:lang w:val="en-GB"/>
              </w:rPr>
              <w:t xml:space="preserve"> </w:t>
            </w:r>
            <w:r w:rsidR="00400479" w:rsidRPr="00400479">
              <w:rPr>
                <w:b/>
                <w:bCs/>
                <w:color w:val="000000" w:themeColor="text1"/>
                <w:lang w:val="en-GB"/>
              </w:rPr>
              <w:t>(</w:t>
            </w:r>
            <w:r w:rsidR="00400479">
              <w:rPr>
                <w:b/>
                <w:bCs/>
                <w:color w:val="000000" w:themeColor="text1"/>
                <w:lang w:val="en-GB"/>
              </w:rPr>
              <w:t>UNJP-</w:t>
            </w:r>
            <w:r w:rsidR="00400479" w:rsidRPr="00400479">
              <w:rPr>
                <w:b/>
                <w:bCs/>
                <w:color w:val="000000" w:themeColor="text1"/>
                <w:lang w:val="en-GB"/>
              </w:rPr>
              <w:t xml:space="preserve">Output </w:t>
            </w:r>
            <w:r w:rsidR="00400479">
              <w:rPr>
                <w:b/>
                <w:bCs/>
                <w:color w:val="000000" w:themeColor="text1"/>
                <w:lang w:val="en-GB"/>
              </w:rPr>
              <w:t>2</w:t>
            </w:r>
            <w:r w:rsidR="00400479" w:rsidRPr="00400479">
              <w:rPr>
                <w:b/>
                <w:bCs/>
                <w:color w:val="000000" w:themeColor="text1"/>
                <w:lang w:val="en-GB"/>
              </w:rPr>
              <w:t xml:space="preserve">. Target. </w:t>
            </w:r>
            <w:r w:rsidR="00400479">
              <w:rPr>
                <w:b/>
                <w:bCs/>
                <w:color w:val="000000" w:themeColor="text1"/>
                <w:lang w:val="en-GB"/>
              </w:rPr>
              <w:t>2</w:t>
            </w:r>
            <w:r w:rsidR="00400479" w:rsidRPr="00400479">
              <w:rPr>
                <w:b/>
                <w:bCs/>
                <w:color w:val="000000" w:themeColor="text1"/>
                <w:lang w:val="en-GB"/>
              </w:rPr>
              <w:t>)</w:t>
            </w:r>
            <w:r w:rsidRPr="00DA0AAD">
              <w:rPr>
                <w:color w:val="000000" w:themeColor="text1"/>
                <w:lang w:val="en-GB"/>
              </w:rPr>
              <w:t xml:space="preserve"> The training enhanced institutional capacity and knowledge of </w:t>
            </w:r>
            <w:r w:rsidRPr="00E3285E">
              <w:rPr>
                <w:b/>
                <w:bCs/>
                <w:color w:val="000000" w:themeColor="text1"/>
                <w:lang w:val="en-GB"/>
              </w:rPr>
              <w:t>40 representatives</w:t>
            </w:r>
            <w:r w:rsidRPr="00DA0AAD">
              <w:rPr>
                <w:color w:val="000000" w:themeColor="text1"/>
                <w:lang w:val="en-GB"/>
              </w:rPr>
              <w:t xml:space="preserve"> from public bodies, unions, employers’ organizations, and UN agencies, leading to the </w:t>
            </w:r>
            <w:r w:rsidRPr="00DA0AAD">
              <w:rPr>
                <w:color w:val="000000" w:themeColor="text1"/>
                <w:lang w:val="en-GB"/>
              </w:rPr>
              <w:lastRenderedPageBreak/>
              <w:t xml:space="preserve">development of </w:t>
            </w:r>
            <w:r w:rsidRPr="00DA0AAD">
              <w:rPr>
                <w:b/>
                <w:bCs/>
                <w:color w:val="000000" w:themeColor="text1"/>
                <w:lang w:val="en-GB"/>
              </w:rPr>
              <w:t>draft roadmaps</w:t>
            </w:r>
            <w:r w:rsidRPr="00DA0AAD">
              <w:rPr>
                <w:color w:val="000000" w:themeColor="text1"/>
                <w:lang w:val="en-GB"/>
              </w:rPr>
              <w:t xml:space="preserve"> and a shared monitoring approach</w:t>
            </w:r>
            <w:r w:rsidR="00400479">
              <w:rPr>
                <w:color w:val="000000" w:themeColor="text1"/>
                <w:lang w:val="en-GB"/>
              </w:rPr>
              <w:t xml:space="preserve"> </w:t>
            </w:r>
            <w:r w:rsidR="00400479" w:rsidRPr="00400479">
              <w:rPr>
                <w:b/>
                <w:bCs/>
                <w:color w:val="000000" w:themeColor="text1"/>
                <w:lang w:val="en-GB"/>
              </w:rPr>
              <w:t>(</w:t>
            </w:r>
            <w:r w:rsidR="00400479">
              <w:rPr>
                <w:b/>
                <w:bCs/>
                <w:color w:val="000000" w:themeColor="text1"/>
                <w:lang w:val="en-GB"/>
              </w:rPr>
              <w:t>UNJP-</w:t>
            </w:r>
            <w:r w:rsidR="00400479" w:rsidRPr="00400479">
              <w:rPr>
                <w:b/>
                <w:bCs/>
                <w:color w:val="000000" w:themeColor="text1"/>
                <w:lang w:val="en-GB"/>
              </w:rPr>
              <w:t xml:space="preserve">Output </w:t>
            </w:r>
            <w:r w:rsidR="00400479">
              <w:rPr>
                <w:b/>
                <w:bCs/>
                <w:color w:val="000000" w:themeColor="text1"/>
                <w:lang w:val="en-GB"/>
              </w:rPr>
              <w:t>2</w:t>
            </w:r>
            <w:r w:rsidR="00400479" w:rsidRPr="00400479">
              <w:rPr>
                <w:b/>
                <w:bCs/>
                <w:color w:val="000000" w:themeColor="text1"/>
                <w:lang w:val="en-GB"/>
              </w:rPr>
              <w:t xml:space="preserve">. Target. </w:t>
            </w:r>
            <w:r w:rsidR="00400479">
              <w:rPr>
                <w:b/>
                <w:bCs/>
                <w:color w:val="000000" w:themeColor="text1"/>
                <w:lang w:val="en-GB"/>
              </w:rPr>
              <w:t>3</w:t>
            </w:r>
            <w:r w:rsidR="00400479" w:rsidRPr="00400479">
              <w:rPr>
                <w:b/>
                <w:bCs/>
                <w:color w:val="000000" w:themeColor="text1"/>
                <w:lang w:val="en-GB"/>
              </w:rPr>
              <w:t>)</w:t>
            </w:r>
            <w:r w:rsidRPr="00DA0AAD">
              <w:rPr>
                <w:color w:val="000000" w:themeColor="text1"/>
                <w:lang w:val="en-GB"/>
              </w:rPr>
              <w:t>.</w:t>
            </w:r>
            <w:r w:rsidR="00D402C5">
              <w:rPr>
                <w:color w:val="000000" w:themeColor="text1"/>
                <w:lang w:val="en-GB"/>
              </w:rPr>
              <w:t xml:space="preserve"> (Draft road map, training materials,</w:t>
            </w:r>
            <w:r w:rsidR="007F6900">
              <w:rPr>
                <w:color w:val="000000" w:themeColor="text1"/>
                <w:lang w:val="en-GB"/>
              </w:rPr>
              <w:t xml:space="preserve"> participant list</w:t>
            </w:r>
            <w:r w:rsidR="00EB4AFD">
              <w:rPr>
                <w:color w:val="000000" w:themeColor="text1"/>
                <w:lang w:val="en-GB"/>
              </w:rPr>
              <w:t xml:space="preserve"> are enclosed).</w:t>
            </w:r>
          </w:p>
          <w:p w14:paraId="0D833829" w14:textId="77777777" w:rsidR="001F0319" w:rsidRPr="00DA0AAD" w:rsidRDefault="001F0319" w:rsidP="00400479">
            <w:pPr>
              <w:pStyle w:val="ListParagraph"/>
              <w:numPr>
                <w:ilvl w:val="0"/>
                <w:numId w:val="4"/>
              </w:numPr>
              <w:jc w:val="both"/>
              <w:rPr>
                <w:color w:val="000000" w:themeColor="text1"/>
                <w:lang w:val="en-GB"/>
              </w:rPr>
            </w:pPr>
            <w:r w:rsidRPr="00DA0AAD">
              <w:rPr>
                <w:color w:val="000000" w:themeColor="text1"/>
                <w:lang w:val="en-GB"/>
              </w:rPr>
              <w:t xml:space="preserve">The JP </w:t>
            </w:r>
            <w:r w:rsidRPr="00DA0AAD">
              <w:rPr>
                <w:b/>
                <w:bCs/>
                <w:color w:val="000000" w:themeColor="text1"/>
                <w:lang w:val="en-GB"/>
              </w:rPr>
              <w:t>established a multi-stakeholder training platform</w:t>
            </w:r>
            <w:r w:rsidRPr="00DA0AAD">
              <w:rPr>
                <w:color w:val="000000" w:themeColor="text1"/>
                <w:lang w:val="en-GB"/>
              </w:rPr>
              <w:t xml:space="preserve"> that strengthened the capacities of </w:t>
            </w:r>
            <w:proofErr w:type="spellStart"/>
            <w:r w:rsidRPr="00DA0AAD">
              <w:rPr>
                <w:color w:val="000000" w:themeColor="text1"/>
                <w:lang w:val="en-GB"/>
              </w:rPr>
              <w:t>MoLSS</w:t>
            </w:r>
            <w:proofErr w:type="spellEnd"/>
            <w:r w:rsidRPr="00DA0AAD">
              <w:rPr>
                <w:color w:val="000000" w:themeColor="text1"/>
                <w:lang w:val="en-GB"/>
              </w:rPr>
              <w:t xml:space="preserve">, </w:t>
            </w:r>
            <w:proofErr w:type="spellStart"/>
            <w:r w:rsidRPr="00DA0AAD">
              <w:rPr>
                <w:color w:val="000000" w:themeColor="text1"/>
                <w:lang w:val="en-GB"/>
              </w:rPr>
              <w:t>MoFSS</w:t>
            </w:r>
            <w:proofErr w:type="spellEnd"/>
            <w:r w:rsidRPr="00DA0AAD">
              <w:rPr>
                <w:color w:val="000000" w:themeColor="text1"/>
                <w:lang w:val="en-GB"/>
              </w:rPr>
              <w:t>, the Ministry of Finance, the Ministry of Trade, and the Union of Municipalities of Türkiye. This has improved inter-agency collaboration and enabled cross-sector uptake of rights-based, gender-responsive care financing and service delivery models.</w:t>
            </w:r>
          </w:p>
          <w:p w14:paraId="7E0E2CB2" w14:textId="77777777" w:rsidR="001F0319" w:rsidRPr="00DA0AAD" w:rsidRDefault="001F0319" w:rsidP="00400479">
            <w:pPr>
              <w:pStyle w:val="ListParagraph"/>
              <w:numPr>
                <w:ilvl w:val="0"/>
                <w:numId w:val="4"/>
              </w:numPr>
              <w:jc w:val="both"/>
              <w:rPr>
                <w:color w:val="000000" w:themeColor="text1"/>
                <w:lang w:val="en-GB"/>
              </w:rPr>
            </w:pPr>
            <w:r w:rsidRPr="00DA0AAD">
              <w:rPr>
                <w:color w:val="000000" w:themeColor="text1"/>
                <w:lang w:val="en-GB"/>
              </w:rPr>
              <w:t xml:space="preserve">Training participants were introduced to </w:t>
            </w:r>
            <w:r w:rsidRPr="00DA0AAD">
              <w:rPr>
                <w:b/>
                <w:bCs/>
                <w:color w:val="000000" w:themeColor="text1"/>
                <w:lang w:val="en-GB"/>
              </w:rPr>
              <w:t>analytical tools</w:t>
            </w:r>
            <w:r w:rsidRPr="00DA0AAD">
              <w:rPr>
                <w:color w:val="000000" w:themeColor="text1"/>
                <w:lang w:val="en-GB"/>
              </w:rPr>
              <w:t xml:space="preserve"> including the ILO </w:t>
            </w:r>
            <w:r w:rsidRPr="00DA0AAD">
              <w:rPr>
                <w:b/>
                <w:bCs/>
                <w:color w:val="000000" w:themeColor="text1"/>
                <w:lang w:val="en-GB"/>
              </w:rPr>
              <w:t>Care Investment Simulator</w:t>
            </w:r>
            <w:r w:rsidRPr="00DA0AAD">
              <w:rPr>
                <w:color w:val="000000" w:themeColor="text1"/>
                <w:lang w:val="en-GB"/>
              </w:rPr>
              <w:t xml:space="preserve"> and the 5R Framework. These tools have supported evidence-based planning and budgeting for care systems, with an emphasis on expanding decent jobs and social protection for informal and unpaid care workers.</w:t>
            </w:r>
          </w:p>
          <w:p w14:paraId="57364356" w14:textId="372B93FE" w:rsidR="00A50EED" w:rsidRPr="00DA0AAD" w:rsidRDefault="00A50EED" w:rsidP="001B2F8E">
            <w:pPr>
              <w:pStyle w:val="ListParagraph"/>
              <w:numPr>
                <w:ilvl w:val="0"/>
                <w:numId w:val="4"/>
              </w:numPr>
              <w:jc w:val="both"/>
              <w:rPr>
                <w:color w:val="000000" w:themeColor="text1"/>
                <w:lang w:val="en-GB"/>
              </w:rPr>
            </w:pPr>
            <w:r w:rsidRPr="00DA0AAD">
              <w:rPr>
                <w:b/>
                <w:bCs/>
                <w:color w:val="000000" w:themeColor="text1"/>
                <w:lang w:val="en-GB"/>
              </w:rPr>
              <w:t>As a direct output of the training, a draft roadmap was prepared to guide the development of the care economy in Türkiye</w:t>
            </w:r>
            <w:r w:rsidRPr="00DA0AAD">
              <w:rPr>
                <w:color w:val="000000" w:themeColor="text1"/>
                <w:lang w:val="en-GB"/>
              </w:rPr>
              <w:t>, outlining policy priorities, financing options, and implementation mechanisms to support inclusive and sustainable care systems.</w:t>
            </w:r>
          </w:p>
          <w:p w14:paraId="00D5A486" w14:textId="6C8D2F71" w:rsidR="001F0319" w:rsidRDefault="001F0319" w:rsidP="001B2F8E">
            <w:pPr>
              <w:pStyle w:val="ListParagraph"/>
              <w:numPr>
                <w:ilvl w:val="0"/>
                <w:numId w:val="4"/>
              </w:numPr>
              <w:jc w:val="both"/>
              <w:rPr>
                <w:color w:val="000000" w:themeColor="text1"/>
                <w:lang w:val="en-GB"/>
              </w:rPr>
            </w:pPr>
            <w:r w:rsidRPr="00DA0AAD">
              <w:rPr>
                <w:color w:val="000000" w:themeColor="text1"/>
                <w:lang w:val="en-GB"/>
              </w:rPr>
              <w:t xml:space="preserve">A high-level closing session of the training reinforced national </w:t>
            </w:r>
            <w:r w:rsidRPr="00DA0AAD">
              <w:rPr>
                <w:b/>
                <w:bCs/>
                <w:color w:val="000000" w:themeColor="text1"/>
                <w:lang w:val="en-GB"/>
              </w:rPr>
              <w:t>ownership and political will</w:t>
            </w:r>
            <w:r w:rsidRPr="00DA0AAD">
              <w:rPr>
                <w:color w:val="000000" w:themeColor="text1"/>
                <w:lang w:val="en-GB"/>
              </w:rPr>
              <w:t xml:space="preserve">, with </w:t>
            </w:r>
            <w:r w:rsidR="008D6DE6">
              <w:rPr>
                <w:color w:val="000000" w:themeColor="text1"/>
                <w:lang w:val="en-GB"/>
              </w:rPr>
              <w:t xml:space="preserve">high level </w:t>
            </w:r>
            <w:r w:rsidR="001B2F8E">
              <w:rPr>
                <w:color w:val="000000" w:themeColor="text1"/>
                <w:lang w:val="en-GB"/>
              </w:rPr>
              <w:t>managers</w:t>
            </w:r>
            <w:r w:rsidRPr="00DA0AAD">
              <w:rPr>
                <w:color w:val="000000" w:themeColor="text1"/>
                <w:lang w:val="en-GB"/>
              </w:rPr>
              <w:t xml:space="preserve"> from multiple institutions</w:t>
            </w:r>
            <w:r w:rsidR="00716222">
              <w:rPr>
                <w:color w:val="000000" w:themeColor="text1"/>
                <w:lang w:val="en-GB"/>
              </w:rPr>
              <w:t xml:space="preserve"> (Pictures are enclosed).</w:t>
            </w:r>
          </w:p>
          <w:p w14:paraId="785723A1" w14:textId="77777777" w:rsidR="001B2F8E" w:rsidRPr="00DA0AAD" w:rsidRDefault="001B2F8E" w:rsidP="001B2F8E">
            <w:pPr>
              <w:pStyle w:val="ListParagraph"/>
              <w:jc w:val="both"/>
              <w:rPr>
                <w:color w:val="000000" w:themeColor="text1"/>
                <w:lang w:val="en-GB"/>
              </w:rPr>
            </w:pPr>
          </w:p>
          <w:p w14:paraId="12F2EB65" w14:textId="79A9C8EC" w:rsidR="001F0319" w:rsidRPr="00DA0AAD" w:rsidRDefault="001F0319" w:rsidP="001B2F8E">
            <w:pPr>
              <w:jc w:val="both"/>
              <w:rPr>
                <w:b/>
                <w:bCs/>
                <w:color w:val="000000" w:themeColor="text1"/>
                <w:lang w:val="en-GB"/>
              </w:rPr>
            </w:pPr>
            <w:r w:rsidRPr="00DA0AAD">
              <w:rPr>
                <w:b/>
                <w:bCs/>
                <w:color w:val="000000" w:themeColor="text1"/>
                <w:lang w:val="en-GB"/>
              </w:rPr>
              <w:t>CF Output 1.4 – Strengthened UN Coherence and Alignment</w:t>
            </w:r>
          </w:p>
          <w:p w14:paraId="0C3D4192" w14:textId="77777777" w:rsidR="001F0319" w:rsidRDefault="001F0319" w:rsidP="001B2F8E">
            <w:pPr>
              <w:pStyle w:val="ListParagraph"/>
              <w:numPr>
                <w:ilvl w:val="0"/>
                <w:numId w:val="4"/>
              </w:numPr>
              <w:jc w:val="both"/>
              <w:rPr>
                <w:color w:val="000000" w:themeColor="text1"/>
                <w:lang w:val="en-GB"/>
              </w:rPr>
            </w:pPr>
            <w:r w:rsidRPr="00DA0AAD">
              <w:rPr>
                <w:color w:val="000000" w:themeColor="text1"/>
                <w:lang w:val="en-GB"/>
              </w:rPr>
              <w:t xml:space="preserve">The JP demonstrated </w:t>
            </w:r>
            <w:r w:rsidRPr="00DA0AAD">
              <w:rPr>
                <w:b/>
                <w:bCs/>
                <w:color w:val="000000" w:themeColor="text1"/>
                <w:lang w:val="en-GB"/>
              </w:rPr>
              <w:t>strong inter-agency coordination</w:t>
            </w:r>
            <w:r w:rsidRPr="00DA0AAD">
              <w:rPr>
                <w:color w:val="000000" w:themeColor="text1"/>
                <w:lang w:val="en-GB"/>
              </w:rPr>
              <w:t xml:space="preserve"> under the leadership of the UNRC, with ILO and UNDP as co-implementing partners and technical support from UN Women, UNICEF, and UNFPA. The launch event showcased this alignment, ensuring a unified message to national stakeholders and anchoring the JP within Türkiye’s 12th Development Plan and Women’s Empowerment Strategy (2024–2028).</w:t>
            </w:r>
          </w:p>
          <w:p w14:paraId="463757A3" w14:textId="77777777" w:rsidR="001B2F8E" w:rsidRPr="00DA0AAD" w:rsidRDefault="001B2F8E" w:rsidP="001B2F8E">
            <w:pPr>
              <w:pStyle w:val="ListParagraph"/>
              <w:jc w:val="both"/>
              <w:rPr>
                <w:color w:val="000000" w:themeColor="text1"/>
                <w:lang w:val="en-GB"/>
              </w:rPr>
            </w:pPr>
          </w:p>
          <w:p w14:paraId="6EBE7F8A" w14:textId="5C00DB95" w:rsidR="001F0319" w:rsidRPr="00DA0AAD" w:rsidRDefault="001F0319" w:rsidP="001B2F8E">
            <w:pPr>
              <w:jc w:val="both"/>
              <w:rPr>
                <w:color w:val="000000" w:themeColor="text1"/>
                <w:lang w:val="en-GB"/>
              </w:rPr>
            </w:pPr>
            <w:r w:rsidRPr="00DA0AAD">
              <w:rPr>
                <w:b/>
                <w:bCs/>
                <w:color w:val="000000" w:themeColor="text1"/>
                <w:lang w:val="en-GB"/>
              </w:rPr>
              <w:t>CF Output 3.2 – Pipeline of Scalable Solutions and Financing Options</w:t>
            </w:r>
          </w:p>
          <w:p w14:paraId="1D2FB700" w14:textId="77777777" w:rsidR="001F0319" w:rsidRDefault="001F0319" w:rsidP="001B2F8E">
            <w:pPr>
              <w:pStyle w:val="ListParagraph"/>
              <w:numPr>
                <w:ilvl w:val="0"/>
                <w:numId w:val="4"/>
              </w:numPr>
              <w:jc w:val="both"/>
              <w:rPr>
                <w:color w:val="000000" w:themeColor="text1"/>
                <w:lang w:val="en-GB"/>
              </w:rPr>
            </w:pPr>
            <w:r w:rsidRPr="00DA0AAD">
              <w:rPr>
                <w:color w:val="000000" w:themeColor="text1"/>
                <w:lang w:val="en-GB"/>
              </w:rPr>
              <w:t xml:space="preserve">The JP initiated the development of a </w:t>
            </w:r>
            <w:r w:rsidRPr="00DA0AAD">
              <w:rPr>
                <w:b/>
                <w:bCs/>
                <w:color w:val="000000" w:themeColor="text1"/>
                <w:lang w:val="en-GB"/>
              </w:rPr>
              <w:t>Public-Private Partnership (PPP) Implementation Framework</w:t>
            </w:r>
            <w:r w:rsidRPr="00DA0AAD">
              <w:rPr>
                <w:color w:val="000000" w:themeColor="text1"/>
                <w:lang w:val="en-GB"/>
              </w:rPr>
              <w:t xml:space="preserve"> for ECCE services in Organized Industrial Zones (OIZs), incorporating regulatory models, financing parameters, and incentive structures. Led by UNDP (Jul–Oct 2025), this effort aims to operationalize scalable care infrastructure and advance SDG 5.4 and 8.5 commitments.</w:t>
            </w:r>
          </w:p>
          <w:p w14:paraId="185BA0CA" w14:textId="77777777" w:rsidR="001B2F8E" w:rsidRPr="00DA0AAD" w:rsidRDefault="001B2F8E" w:rsidP="001B2F8E">
            <w:pPr>
              <w:pStyle w:val="ListParagraph"/>
              <w:rPr>
                <w:color w:val="000000" w:themeColor="text1"/>
                <w:lang w:val="en-GB"/>
              </w:rPr>
            </w:pPr>
          </w:p>
          <w:p w14:paraId="016972C5" w14:textId="35779983" w:rsidR="001F0319" w:rsidRPr="00DA0AAD" w:rsidRDefault="001F0319" w:rsidP="008D34C2">
            <w:pPr>
              <w:rPr>
                <w:color w:val="000000" w:themeColor="text1"/>
                <w:lang w:val="en-GB"/>
              </w:rPr>
            </w:pPr>
            <w:r w:rsidRPr="00DA0AAD">
              <w:rPr>
                <w:b/>
                <w:bCs/>
                <w:color w:val="000000" w:themeColor="text1"/>
                <w:lang w:val="en-GB"/>
              </w:rPr>
              <w:t>Cross-Cutting Result – Governance and Institutional Sustainability</w:t>
            </w:r>
          </w:p>
          <w:p w14:paraId="456497F4" w14:textId="0397B12D" w:rsidR="001F0319" w:rsidRPr="00DA0AAD" w:rsidRDefault="001F0319" w:rsidP="00BF4D06">
            <w:pPr>
              <w:pStyle w:val="ListParagraph"/>
              <w:numPr>
                <w:ilvl w:val="0"/>
                <w:numId w:val="4"/>
              </w:numPr>
              <w:jc w:val="both"/>
              <w:rPr>
                <w:color w:val="000000" w:themeColor="text1"/>
                <w:lang w:val="en-GB"/>
              </w:rPr>
            </w:pPr>
            <w:r w:rsidRPr="00DA0AAD">
              <w:rPr>
                <w:color w:val="000000" w:themeColor="text1"/>
                <w:lang w:val="en-GB"/>
              </w:rPr>
              <w:t xml:space="preserve">The JP </w:t>
            </w:r>
            <w:r w:rsidRPr="00DA0AAD">
              <w:rPr>
                <w:b/>
                <w:bCs/>
                <w:color w:val="000000" w:themeColor="text1"/>
                <w:lang w:val="en-GB"/>
              </w:rPr>
              <w:t>established a high-level Steering Committee</w:t>
            </w:r>
            <w:r w:rsidRPr="00DA0AAD">
              <w:rPr>
                <w:color w:val="000000" w:themeColor="text1"/>
                <w:lang w:val="en-GB"/>
              </w:rPr>
              <w:t xml:space="preserve">, including government ministries, employer and worker organizations, and UN agencies. This structure has strengthened governance and inclusive policy dialogue. The first Steering Committee (26 May 2025) </w:t>
            </w:r>
            <w:r w:rsidRPr="00DA0AAD">
              <w:rPr>
                <w:b/>
                <w:bCs/>
                <w:color w:val="000000" w:themeColor="text1"/>
                <w:lang w:val="en-GB"/>
              </w:rPr>
              <w:t>endorsed JP progress</w:t>
            </w:r>
            <w:r w:rsidRPr="00DA0AAD">
              <w:rPr>
                <w:color w:val="000000" w:themeColor="text1"/>
                <w:lang w:val="en-GB"/>
              </w:rPr>
              <w:t xml:space="preserve"> and approved a resource shift to expand technical training</w:t>
            </w:r>
            <w:r w:rsidR="00BF4D06">
              <w:rPr>
                <w:color w:val="000000" w:themeColor="text1"/>
                <w:lang w:val="en-GB"/>
              </w:rPr>
              <w:t xml:space="preserve"> (</w:t>
            </w:r>
            <w:r w:rsidR="007076ED">
              <w:rPr>
                <w:color w:val="000000" w:themeColor="text1"/>
                <w:lang w:val="en-GB"/>
              </w:rPr>
              <w:t>The</w:t>
            </w:r>
            <w:r w:rsidR="0014223F">
              <w:rPr>
                <w:color w:val="000000" w:themeColor="text1"/>
                <w:lang w:val="en-GB"/>
              </w:rPr>
              <w:t xml:space="preserve"> SC</w:t>
            </w:r>
            <w:r w:rsidR="007076ED">
              <w:rPr>
                <w:color w:val="000000" w:themeColor="text1"/>
                <w:lang w:val="en-GB"/>
              </w:rPr>
              <w:t xml:space="preserve"> </w:t>
            </w:r>
            <w:r w:rsidR="0014223F">
              <w:rPr>
                <w:color w:val="000000" w:themeColor="text1"/>
                <w:lang w:val="en-GB"/>
              </w:rPr>
              <w:t>r</w:t>
            </w:r>
            <w:r w:rsidR="007076ED">
              <w:rPr>
                <w:color w:val="000000" w:themeColor="text1"/>
                <w:lang w:val="en-GB"/>
              </w:rPr>
              <w:t xml:space="preserve">eport is </w:t>
            </w:r>
            <w:r w:rsidR="00C4516D" w:rsidRPr="00C4516D">
              <w:rPr>
                <w:color w:val="000000" w:themeColor="text1"/>
              </w:rPr>
              <w:t>enclosed</w:t>
            </w:r>
            <w:r w:rsidR="007076ED">
              <w:rPr>
                <w:color w:val="000000" w:themeColor="text1"/>
                <w:lang w:val="en-GB"/>
              </w:rPr>
              <w:t xml:space="preserve">) </w:t>
            </w:r>
            <w:r w:rsidRPr="00DA0AAD">
              <w:rPr>
                <w:color w:val="000000" w:themeColor="text1"/>
                <w:lang w:val="en-GB"/>
              </w:rPr>
              <w:t>. The second and final Steering Committee in September 2025 will review uptake, ownership, and scale-up prospects.</w:t>
            </w:r>
          </w:p>
          <w:p w14:paraId="58143335" w14:textId="15D9EBB3" w:rsidR="00FB4CC8" w:rsidRPr="00DA0AAD" w:rsidRDefault="00FB4CC8" w:rsidP="00824CC1">
            <w:pPr>
              <w:pStyle w:val="ListParagraph"/>
              <w:rPr>
                <w:color w:val="000000" w:themeColor="text1"/>
                <w:lang w:val="en-GB"/>
              </w:rPr>
            </w:pPr>
          </w:p>
        </w:tc>
      </w:tr>
    </w:tbl>
    <w:p w14:paraId="345F4F30" w14:textId="65C4DC53" w:rsidR="00160298" w:rsidRDefault="00160298" w:rsidP="005128EF">
      <w:pPr>
        <w:pBdr>
          <w:top w:val="nil"/>
          <w:left w:val="nil"/>
          <w:bottom w:val="nil"/>
          <w:right w:val="nil"/>
          <w:between w:val="nil"/>
        </w:pBdr>
        <w:spacing w:after="0" w:line="240" w:lineRule="auto"/>
        <w:rPr>
          <w:rFonts w:eastAsia="Aptos"/>
          <w:b/>
          <w:color w:val="000000" w:themeColor="text1"/>
          <w:lang w:val="en-GB"/>
        </w:rPr>
      </w:pPr>
    </w:p>
    <w:p w14:paraId="099E2100" w14:textId="2A592613" w:rsidR="03409C50" w:rsidRPr="00B03F57" w:rsidRDefault="03409C50" w:rsidP="00CE1709">
      <w:pPr>
        <w:pStyle w:val="ListParagraph"/>
        <w:numPr>
          <w:ilvl w:val="0"/>
          <w:numId w:val="3"/>
        </w:numPr>
        <w:pBdr>
          <w:top w:val="nil"/>
          <w:left w:val="nil"/>
          <w:bottom w:val="nil"/>
          <w:right w:val="nil"/>
          <w:between w:val="nil"/>
        </w:pBdr>
        <w:spacing w:after="0" w:line="240" w:lineRule="auto"/>
        <w:rPr>
          <w:rFonts w:eastAsia="Aptos"/>
          <w:b/>
          <w:bCs/>
          <w:color w:val="000000" w:themeColor="text1"/>
          <w:lang w:val="en-GB"/>
        </w:rPr>
      </w:pPr>
      <w:r w:rsidRPr="00B03F57">
        <w:rPr>
          <w:rFonts w:eastAsia="Aptos"/>
          <w:b/>
          <w:bCs/>
          <w:color w:val="000000" w:themeColor="text1"/>
          <w:lang w:val="en-GB"/>
        </w:rPr>
        <w:t>Key documents produced by the JP (Upload max. 10 files if available)</w:t>
      </w:r>
    </w:p>
    <w:p w14:paraId="21670E4B" w14:textId="3D784010" w:rsidR="0FB35936" w:rsidRDefault="0FB35936" w:rsidP="7C67D580">
      <w:pPr>
        <w:pBdr>
          <w:top w:val="nil"/>
          <w:left w:val="nil"/>
          <w:bottom w:val="nil"/>
          <w:right w:val="nil"/>
          <w:between w:val="nil"/>
        </w:pBdr>
        <w:spacing w:after="0" w:line="240" w:lineRule="auto"/>
        <w:rPr>
          <w:rFonts w:eastAsia="Aptos"/>
          <w:color w:val="000000" w:themeColor="text1"/>
          <w:lang w:val="en-GB"/>
        </w:rPr>
      </w:pPr>
    </w:p>
    <w:p w14:paraId="137166CD" w14:textId="476B950B" w:rsidR="03409C50" w:rsidRDefault="03409C50" w:rsidP="30644936">
      <w:pPr>
        <w:pBdr>
          <w:top w:val="nil"/>
          <w:left w:val="nil"/>
          <w:bottom w:val="nil"/>
          <w:right w:val="nil"/>
          <w:between w:val="nil"/>
        </w:pBdr>
        <w:spacing w:after="0" w:line="240" w:lineRule="auto"/>
        <w:rPr>
          <w:rFonts w:eastAsia="Aptos"/>
          <w:color w:val="000000" w:themeColor="text1"/>
        </w:rPr>
      </w:pPr>
      <w:r w:rsidRPr="30644936">
        <w:rPr>
          <w:rFonts w:eastAsia="Aptos"/>
          <w:color w:val="000000" w:themeColor="text1"/>
        </w:rPr>
        <w:t>Please</w:t>
      </w:r>
      <w:r w:rsidR="7AF2ACDC" w:rsidRPr="30644936">
        <w:rPr>
          <w:rFonts w:eastAsia="Aptos"/>
          <w:color w:val="000000" w:themeColor="text1"/>
        </w:rPr>
        <w:t xml:space="preserve"> feel free to </w:t>
      </w:r>
      <w:r w:rsidRPr="30644936">
        <w:rPr>
          <w:rFonts w:eastAsia="Aptos"/>
          <w:color w:val="000000" w:themeColor="text1"/>
        </w:rPr>
        <w:t>share up to 10 key documents, including, but not limited to, policy briefs, strategy papers, guidance notes, knowledge products and training materials that the JP would like to bring to the attention of the Joint SDG Fund at the global level. File types can be Word, Excel, PowerPoint, PDF, image, video and audio, but each file size must be below 1GB.</w:t>
      </w:r>
    </w:p>
    <w:p w14:paraId="1840708C" w14:textId="77777777" w:rsidR="00142814" w:rsidRDefault="00142814" w:rsidP="30644936">
      <w:pPr>
        <w:pBdr>
          <w:top w:val="nil"/>
          <w:left w:val="nil"/>
          <w:bottom w:val="nil"/>
          <w:right w:val="nil"/>
          <w:between w:val="nil"/>
        </w:pBdr>
        <w:spacing w:after="0" w:line="240" w:lineRule="auto"/>
        <w:rPr>
          <w:rFonts w:eastAsia="Aptos"/>
          <w:color w:val="000000" w:themeColor="text1"/>
        </w:rPr>
      </w:pPr>
    </w:p>
    <w:p w14:paraId="04D76407" w14:textId="4D7AF6AA" w:rsidR="00142814" w:rsidRPr="00282C45" w:rsidRDefault="00142814" w:rsidP="30644936">
      <w:pPr>
        <w:pBdr>
          <w:top w:val="nil"/>
          <w:left w:val="nil"/>
          <w:bottom w:val="nil"/>
          <w:right w:val="nil"/>
          <w:between w:val="nil"/>
        </w:pBdr>
        <w:spacing w:after="0" w:line="240" w:lineRule="auto"/>
        <w:rPr>
          <w:rFonts w:eastAsia="Aptos"/>
          <w:b/>
          <w:bCs/>
          <w:color w:val="000000" w:themeColor="text1"/>
        </w:rPr>
      </w:pPr>
      <w:r w:rsidRPr="00282C45">
        <w:rPr>
          <w:rFonts w:eastAsia="Aptos"/>
          <w:b/>
          <w:bCs/>
          <w:color w:val="000000" w:themeColor="text1"/>
        </w:rPr>
        <w:t>ENCLOSED DOCUMENTS:</w:t>
      </w:r>
    </w:p>
    <w:p w14:paraId="5B8CE902" w14:textId="77777777" w:rsidR="00142814" w:rsidRDefault="00142814" w:rsidP="30644936">
      <w:pPr>
        <w:pBdr>
          <w:top w:val="nil"/>
          <w:left w:val="nil"/>
          <w:bottom w:val="nil"/>
          <w:right w:val="nil"/>
          <w:between w:val="nil"/>
        </w:pBdr>
        <w:spacing w:after="0" w:line="240" w:lineRule="auto"/>
        <w:rPr>
          <w:rFonts w:eastAsia="Aptos"/>
          <w:color w:val="000000" w:themeColor="text1"/>
        </w:rPr>
      </w:pPr>
    </w:p>
    <w:p w14:paraId="35377D9E" w14:textId="6F5732E2" w:rsidR="00CB15F9" w:rsidRDefault="00CB15F9" w:rsidP="30644936">
      <w:pPr>
        <w:numPr>
          <w:ilvl w:val="0"/>
          <w:numId w:val="18"/>
        </w:numPr>
        <w:pBdr>
          <w:top w:val="nil"/>
          <w:left w:val="nil"/>
          <w:bottom w:val="nil"/>
          <w:right w:val="nil"/>
          <w:between w:val="nil"/>
        </w:pBdr>
        <w:spacing w:after="0" w:line="240" w:lineRule="auto"/>
        <w:rPr>
          <w:rFonts w:eastAsia="Aptos"/>
          <w:color w:val="000000" w:themeColor="text1"/>
        </w:rPr>
      </w:pPr>
      <w:r>
        <w:rPr>
          <w:rFonts w:eastAsia="Aptos"/>
          <w:color w:val="000000" w:themeColor="text1"/>
        </w:rPr>
        <w:t>Launch Event</w:t>
      </w:r>
      <w:r w:rsidR="002266EF">
        <w:rPr>
          <w:rFonts w:eastAsia="Aptos"/>
          <w:color w:val="000000" w:themeColor="text1"/>
        </w:rPr>
        <w:t>: Concept Note, Participant List, UNJP Brochure</w:t>
      </w:r>
      <w:r>
        <w:rPr>
          <w:rFonts w:eastAsia="Aptos"/>
          <w:color w:val="000000" w:themeColor="text1"/>
        </w:rPr>
        <w:t xml:space="preserve"> </w:t>
      </w:r>
    </w:p>
    <w:p w14:paraId="729A8D42" w14:textId="390D2D4F" w:rsidR="004E46C3" w:rsidRPr="004E46C3" w:rsidRDefault="004E46C3" w:rsidP="30644936">
      <w:pPr>
        <w:numPr>
          <w:ilvl w:val="0"/>
          <w:numId w:val="18"/>
        </w:numPr>
        <w:pBdr>
          <w:top w:val="nil"/>
          <w:left w:val="nil"/>
          <w:bottom w:val="nil"/>
          <w:right w:val="nil"/>
          <w:between w:val="nil"/>
        </w:pBdr>
        <w:spacing w:after="0" w:line="240" w:lineRule="auto"/>
        <w:rPr>
          <w:rFonts w:eastAsia="Aptos"/>
          <w:color w:val="000000" w:themeColor="text1"/>
        </w:rPr>
      </w:pPr>
      <w:r w:rsidRPr="30644936">
        <w:rPr>
          <w:rFonts w:eastAsia="Aptos"/>
          <w:color w:val="000000" w:themeColor="text1"/>
        </w:rPr>
        <w:t>Working Group Participants List</w:t>
      </w:r>
      <w:r w:rsidR="3EA02371" w:rsidRPr="30644936">
        <w:rPr>
          <w:rFonts w:eastAsia="Aptos"/>
          <w:color w:val="000000" w:themeColor="text1"/>
        </w:rPr>
        <w:t xml:space="preserve"> under Output</w:t>
      </w:r>
      <w:r w:rsidR="002362F9">
        <w:rPr>
          <w:rFonts w:eastAsia="Aptos"/>
          <w:color w:val="000000" w:themeColor="text1"/>
        </w:rPr>
        <w:t xml:space="preserve"> 1 Act</w:t>
      </w:r>
      <w:r w:rsidR="3EA02371" w:rsidRPr="30644936">
        <w:rPr>
          <w:rFonts w:eastAsia="Aptos"/>
          <w:color w:val="000000" w:themeColor="text1"/>
        </w:rPr>
        <w:t>.</w:t>
      </w:r>
      <w:r w:rsidR="6D14C470" w:rsidRPr="30644936">
        <w:rPr>
          <w:rFonts w:eastAsia="Aptos"/>
          <w:color w:val="000000" w:themeColor="text1"/>
        </w:rPr>
        <w:t>4</w:t>
      </w:r>
      <w:r w:rsidR="3EA02371" w:rsidRPr="30644936">
        <w:rPr>
          <w:rFonts w:eastAsia="Aptos"/>
          <w:color w:val="000000" w:themeColor="text1"/>
        </w:rPr>
        <w:t xml:space="preserve"> </w:t>
      </w:r>
    </w:p>
    <w:p w14:paraId="31A6182F" w14:textId="7BC2C65B" w:rsidR="004E46C3" w:rsidRDefault="004E46C3" w:rsidP="30644936">
      <w:pPr>
        <w:numPr>
          <w:ilvl w:val="0"/>
          <w:numId w:val="18"/>
        </w:numPr>
        <w:pBdr>
          <w:top w:val="nil"/>
          <w:left w:val="nil"/>
          <w:bottom w:val="nil"/>
          <w:right w:val="nil"/>
          <w:between w:val="nil"/>
        </w:pBdr>
        <w:spacing w:after="0" w:line="240" w:lineRule="auto"/>
        <w:rPr>
          <w:rFonts w:eastAsia="Aptos"/>
          <w:color w:val="000000" w:themeColor="text1"/>
        </w:rPr>
      </w:pPr>
      <w:r w:rsidRPr="30644936">
        <w:rPr>
          <w:rFonts w:eastAsia="Aptos"/>
          <w:color w:val="000000" w:themeColor="text1"/>
        </w:rPr>
        <w:t>The Meeting Report</w:t>
      </w:r>
      <w:r w:rsidR="00053124" w:rsidRPr="30644936">
        <w:rPr>
          <w:rFonts w:eastAsia="Aptos"/>
          <w:color w:val="000000" w:themeColor="text1"/>
        </w:rPr>
        <w:t xml:space="preserve"> by Professor Saniye Dedeoglu</w:t>
      </w:r>
      <w:r w:rsidRPr="30644936">
        <w:rPr>
          <w:rFonts w:eastAsia="Aptos"/>
          <w:color w:val="000000" w:themeColor="text1"/>
        </w:rPr>
        <w:t xml:space="preserve"> on the Policy Recommendations from the First Stakeholder Meeting on April 16</w:t>
      </w:r>
      <w:r w:rsidR="768EBA55" w:rsidRPr="30644936">
        <w:rPr>
          <w:rFonts w:eastAsia="Aptos"/>
          <w:color w:val="000000" w:themeColor="text1"/>
        </w:rPr>
        <w:t xml:space="preserve"> under Output 1.1</w:t>
      </w:r>
      <w:r w:rsidR="002362F9">
        <w:rPr>
          <w:rFonts w:eastAsia="Aptos"/>
          <w:color w:val="000000" w:themeColor="text1"/>
        </w:rPr>
        <w:t xml:space="preserve"> Act 1.</w:t>
      </w:r>
      <w:r w:rsidR="00D976A9">
        <w:rPr>
          <w:rFonts w:eastAsia="Aptos"/>
          <w:color w:val="000000" w:themeColor="text1"/>
        </w:rPr>
        <w:t>4</w:t>
      </w:r>
      <w:r w:rsidRPr="30644936">
        <w:rPr>
          <w:rFonts w:eastAsia="Aptos"/>
          <w:color w:val="000000" w:themeColor="text1"/>
        </w:rPr>
        <w:t>.</w:t>
      </w:r>
    </w:p>
    <w:p w14:paraId="165F54B8" w14:textId="26AC1E4E" w:rsidR="00D92CEA" w:rsidRDefault="00D92CEA" w:rsidP="00857DB7">
      <w:pPr>
        <w:numPr>
          <w:ilvl w:val="0"/>
          <w:numId w:val="18"/>
        </w:numPr>
        <w:pBdr>
          <w:top w:val="nil"/>
          <w:left w:val="nil"/>
          <w:bottom w:val="nil"/>
          <w:right w:val="nil"/>
          <w:between w:val="nil"/>
        </w:pBdr>
        <w:spacing w:after="0" w:line="240" w:lineRule="auto"/>
        <w:rPr>
          <w:rFonts w:eastAsia="Aptos"/>
          <w:color w:val="000000" w:themeColor="text1"/>
        </w:rPr>
      </w:pPr>
      <w:r w:rsidRPr="00D92CEA">
        <w:rPr>
          <w:rFonts w:eastAsia="Aptos"/>
          <w:color w:val="000000" w:themeColor="text1"/>
        </w:rPr>
        <w:t xml:space="preserve">Steering Committee Meeting Report and Participant </w:t>
      </w:r>
      <w:commentRangeStart w:id="11"/>
      <w:proofErr w:type="spellStart"/>
      <w:r w:rsidRPr="00D92CEA">
        <w:rPr>
          <w:rFonts w:eastAsia="Aptos"/>
          <w:color w:val="000000" w:themeColor="text1"/>
        </w:rPr>
        <w:t>List</w:t>
      </w:r>
      <w:commentRangeEnd w:id="11"/>
      <w:r w:rsidR="002335C9">
        <w:rPr>
          <w:rStyle w:val="CommentReference"/>
        </w:rPr>
        <w:commentReference w:id="11"/>
      </w:r>
      <w:proofErr w:type="spellEnd"/>
    </w:p>
    <w:p w14:paraId="08D756E1" w14:textId="611AE2B1" w:rsidR="00B15ACB" w:rsidRPr="00D92CEA" w:rsidRDefault="00584F8F" w:rsidP="00857DB7">
      <w:pPr>
        <w:numPr>
          <w:ilvl w:val="0"/>
          <w:numId w:val="18"/>
        </w:numPr>
        <w:pBdr>
          <w:top w:val="nil"/>
          <w:left w:val="nil"/>
          <w:bottom w:val="nil"/>
          <w:right w:val="nil"/>
          <w:between w:val="nil"/>
        </w:pBdr>
        <w:spacing w:after="0" w:line="240" w:lineRule="auto"/>
        <w:rPr>
          <w:rFonts w:eastAsia="Aptos"/>
          <w:color w:val="000000" w:themeColor="text1"/>
        </w:rPr>
      </w:pPr>
      <w:r w:rsidRPr="00D92CEA">
        <w:rPr>
          <w:rFonts w:eastAsia="Aptos"/>
          <w:color w:val="000000" w:themeColor="text1"/>
        </w:rPr>
        <w:t>Training</w:t>
      </w:r>
      <w:r w:rsidR="00B15ACB" w:rsidRPr="00D92CEA">
        <w:rPr>
          <w:rFonts w:eastAsia="Aptos"/>
          <w:color w:val="000000" w:themeColor="text1"/>
        </w:rPr>
        <w:t xml:space="preserve"> </w:t>
      </w:r>
      <w:r w:rsidR="0031680E">
        <w:rPr>
          <w:rFonts w:eastAsia="Aptos"/>
          <w:color w:val="000000" w:themeColor="text1"/>
        </w:rPr>
        <w:t xml:space="preserve">Materials </w:t>
      </w:r>
      <w:r w:rsidR="00470CF4">
        <w:rPr>
          <w:rFonts w:eastAsia="Aptos"/>
          <w:color w:val="000000" w:themeColor="text1"/>
        </w:rPr>
        <w:t>under the Output</w:t>
      </w:r>
      <w:r w:rsidR="000E56E9">
        <w:rPr>
          <w:rFonts w:eastAsia="Aptos"/>
          <w:color w:val="000000" w:themeColor="text1"/>
        </w:rPr>
        <w:t xml:space="preserve"> 2 Act </w:t>
      </w:r>
      <w:r w:rsidR="009300A8">
        <w:rPr>
          <w:rFonts w:eastAsia="Aptos"/>
          <w:color w:val="000000" w:themeColor="text1"/>
        </w:rPr>
        <w:t>2</w:t>
      </w:r>
    </w:p>
    <w:p w14:paraId="453A6F71" w14:textId="7218F5EA" w:rsidR="00584F8F" w:rsidRDefault="009300A8" w:rsidP="00B15ACB">
      <w:pPr>
        <w:numPr>
          <w:ilvl w:val="0"/>
          <w:numId w:val="18"/>
        </w:numPr>
        <w:pBdr>
          <w:top w:val="nil"/>
          <w:left w:val="nil"/>
          <w:bottom w:val="nil"/>
          <w:right w:val="nil"/>
          <w:between w:val="nil"/>
        </w:pBdr>
        <w:spacing w:after="0" w:line="240" w:lineRule="auto"/>
        <w:rPr>
          <w:rFonts w:eastAsia="Aptos"/>
          <w:color w:val="000000" w:themeColor="text1"/>
        </w:rPr>
      </w:pPr>
      <w:r>
        <w:rPr>
          <w:rFonts w:eastAsia="Aptos"/>
          <w:color w:val="000000" w:themeColor="text1"/>
        </w:rPr>
        <w:t xml:space="preserve">The concept </w:t>
      </w:r>
      <w:r w:rsidR="00AB6CDE">
        <w:rPr>
          <w:rFonts w:eastAsia="Aptos"/>
          <w:color w:val="000000" w:themeColor="text1"/>
        </w:rPr>
        <w:t>notes</w:t>
      </w:r>
      <w:r>
        <w:rPr>
          <w:rFonts w:eastAsia="Aptos"/>
          <w:color w:val="000000" w:themeColor="text1"/>
        </w:rPr>
        <w:t xml:space="preserve"> of the training</w:t>
      </w:r>
      <w:r w:rsidR="00AB6CDE">
        <w:rPr>
          <w:rFonts w:eastAsia="Aptos"/>
          <w:color w:val="000000" w:themeColor="text1"/>
        </w:rPr>
        <w:t>, t</w:t>
      </w:r>
      <w:r w:rsidR="00584F8F">
        <w:rPr>
          <w:rFonts w:eastAsia="Aptos"/>
          <w:color w:val="000000" w:themeColor="text1"/>
        </w:rPr>
        <w:t>he draft Road Map</w:t>
      </w:r>
      <w:r w:rsidR="00AB6CDE">
        <w:rPr>
          <w:rFonts w:eastAsia="Aptos"/>
          <w:color w:val="000000" w:themeColor="text1"/>
        </w:rPr>
        <w:t>, participant list under Output 2 Act 3.</w:t>
      </w:r>
    </w:p>
    <w:p w14:paraId="23997FAF" w14:textId="0F5EEA31" w:rsidR="0FB35936" w:rsidRDefault="0FB35936" w:rsidP="0FB35936">
      <w:pPr>
        <w:pBdr>
          <w:top w:val="nil"/>
          <w:left w:val="nil"/>
          <w:bottom w:val="nil"/>
          <w:right w:val="nil"/>
          <w:between w:val="nil"/>
        </w:pBdr>
        <w:spacing w:after="0" w:line="240" w:lineRule="auto"/>
        <w:rPr>
          <w:rFonts w:eastAsia="Aptos"/>
          <w:color w:val="000000" w:themeColor="text1"/>
        </w:rPr>
      </w:pPr>
    </w:p>
    <w:p w14:paraId="13683F47" w14:textId="213DC94B" w:rsidR="5F6B86D1" w:rsidRPr="00423947" w:rsidRDefault="0F8B9BC7" w:rsidP="00CE1709">
      <w:pPr>
        <w:numPr>
          <w:ilvl w:val="0"/>
          <w:numId w:val="3"/>
        </w:numPr>
        <w:pBdr>
          <w:top w:val="nil"/>
          <w:left w:val="nil"/>
          <w:bottom w:val="nil"/>
          <w:right w:val="nil"/>
          <w:between w:val="nil"/>
        </w:pBdr>
        <w:spacing w:after="0" w:line="240" w:lineRule="auto"/>
        <w:rPr>
          <w:b/>
          <w:bCs/>
          <w:color w:val="000000" w:themeColor="text1"/>
          <w:lang w:val="en-GB"/>
        </w:rPr>
      </w:pPr>
      <w:r w:rsidRPr="1D175E7C">
        <w:rPr>
          <w:b/>
          <w:bCs/>
          <w:color w:val="000000" w:themeColor="text1"/>
          <w:lang w:val="en-GB"/>
        </w:rPr>
        <w:t>Constraints, adjustments and lessons (</w:t>
      </w:r>
      <w:r w:rsidR="630B5115" w:rsidRPr="1D175E7C">
        <w:rPr>
          <w:b/>
          <w:bCs/>
          <w:color w:val="000000" w:themeColor="text1"/>
          <w:lang w:val="en-GB" w:eastAsia="ko-KR"/>
        </w:rPr>
        <w:t>500 words</w:t>
      </w:r>
      <w:r w:rsidR="6D625A5F" w:rsidRPr="1D175E7C">
        <w:rPr>
          <w:b/>
          <w:bCs/>
          <w:color w:val="000000" w:themeColor="text1"/>
          <w:lang w:val="en-GB" w:eastAsia="ko-KR"/>
        </w:rPr>
        <w:t xml:space="preserve"> </w:t>
      </w:r>
      <w:r w:rsidR="630B5115" w:rsidRPr="1D175E7C">
        <w:rPr>
          <w:b/>
          <w:bCs/>
          <w:color w:val="000000" w:themeColor="text1"/>
          <w:lang w:val="en-GB" w:eastAsia="ko-KR"/>
        </w:rPr>
        <w:t>/</w:t>
      </w:r>
      <w:r w:rsidR="6D625A5F" w:rsidRPr="1D175E7C">
        <w:rPr>
          <w:b/>
          <w:bCs/>
          <w:color w:val="000000" w:themeColor="text1"/>
          <w:lang w:val="en-GB" w:eastAsia="ko-KR"/>
        </w:rPr>
        <w:t xml:space="preserve"> </w:t>
      </w:r>
      <w:r w:rsidR="630B5115" w:rsidRPr="1D175E7C">
        <w:rPr>
          <w:b/>
          <w:bCs/>
          <w:color w:val="000000" w:themeColor="text1"/>
          <w:lang w:val="en-GB" w:eastAsia="ko-KR"/>
        </w:rPr>
        <w:t>1 page max)</w:t>
      </w:r>
    </w:p>
    <w:p w14:paraId="1F685971" w14:textId="58C6DB9C" w:rsidR="4686CC3E" w:rsidRPr="00423947" w:rsidRDefault="4686CC3E" w:rsidP="4686CC3E">
      <w:pPr>
        <w:pBdr>
          <w:top w:val="nil"/>
          <w:left w:val="nil"/>
          <w:bottom w:val="nil"/>
          <w:right w:val="nil"/>
          <w:between w:val="nil"/>
        </w:pBdr>
        <w:spacing w:after="0" w:line="240" w:lineRule="auto"/>
        <w:ind w:left="360"/>
        <w:rPr>
          <w:color w:val="000000" w:themeColor="text1"/>
          <w:lang w:val="en-GB"/>
        </w:rPr>
      </w:pPr>
    </w:p>
    <w:p w14:paraId="4C11397B" w14:textId="77777777" w:rsidR="00C77FA6" w:rsidRPr="00423947" w:rsidRDefault="22BDBFD5" w:rsidP="4686CC3E">
      <w:pPr>
        <w:pBdr>
          <w:top w:val="nil"/>
          <w:left w:val="nil"/>
          <w:bottom w:val="nil"/>
          <w:right w:val="nil"/>
          <w:between w:val="nil"/>
        </w:pBdr>
        <w:spacing w:after="0" w:line="240" w:lineRule="auto"/>
        <w:rPr>
          <w:color w:val="000000" w:themeColor="text1"/>
          <w:lang w:val="en-GB"/>
        </w:rPr>
      </w:pPr>
      <w:r w:rsidRPr="00423947">
        <w:rPr>
          <w:color w:val="000000" w:themeColor="text1"/>
          <w:lang w:val="en-GB"/>
        </w:rPr>
        <w:t xml:space="preserve">In bullet points, please explain any constraints, including risks identified in the </w:t>
      </w:r>
      <w:proofErr w:type="spellStart"/>
      <w:r w:rsidR="5F4E80B7" w:rsidRPr="00423947">
        <w:rPr>
          <w:color w:val="000000" w:themeColor="text1"/>
          <w:lang w:val="en-GB"/>
        </w:rPr>
        <w:t>ProDoc</w:t>
      </w:r>
      <w:r w:rsidRPr="00423947">
        <w:rPr>
          <w:color w:val="000000" w:themeColor="text1"/>
          <w:lang w:val="en-GB"/>
        </w:rPr>
        <w:t>'s</w:t>
      </w:r>
      <w:proofErr w:type="spellEnd"/>
      <w:r w:rsidRPr="00423947">
        <w:rPr>
          <w:color w:val="000000" w:themeColor="text1"/>
          <w:lang w:val="en-GB"/>
        </w:rPr>
        <w:t xml:space="preserve"> Risk Matrix, that were encountered and any adjustments that were made or mitigation actions taken by the JP team to strengthen the relevance and effectiveness of the JP and the coherence and coordination of UN system support. </w:t>
      </w:r>
    </w:p>
    <w:p w14:paraId="1AA1A4D1" w14:textId="77777777" w:rsidR="00C77FA6" w:rsidRPr="00423947" w:rsidRDefault="00C77FA6" w:rsidP="4686CC3E">
      <w:pPr>
        <w:pBdr>
          <w:top w:val="nil"/>
          <w:left w:val="nil"/>
          <w:bottom w:val="nil"/>
          <w:right w:val="nil"/>
          <w:between w:val="nil"/>
        </w:pBdr>
        <w:spacing w:after="0" w:line="240" w:lineRule="auto"/>
        <w:rPr>
          <w:color w:val="000000" w:themeColor="text1"/>
          <w:lang w:val="en-GB"/>
        </w:rPr>
      </w:pPr>
    </w:p>
    <w:p w14:paraId="44206661" w14:textId="7AD0E806" w:rsidR="0099549E" w:rsidRPr="0083714C" w:rsidRDefault="142334DB" w:rsidP="4686CC3E">
      <w:pPr>
        <w:pBdr>
          <w:top w:val="nil"/>
          <w:left w:val="nil"/>
          <w:bottom w:val="nil"/>
          <w:right w:val="nil"/>
          <w:between w:val="nil"/>
        </w:pBdr>
        <w:spacing w:after="0" w:line="240" w:lineRule="auto"/>
        <w:rPr>
          <w:lang w:val="en-GB"/>
        </w:rPr>
      </w:pPr>
      <w:r w:rsidRPr="0083714C">
        <w:rPr>
          <w:lang w:val="en-GB"/>
        </w:rPr>
        <w:t xml:space="preserve">In describing lessons learned, </w:t>
      </w:r>
      <w:r w:rsidR="00C77FA6" w:rsidRPr="0083714C">
        <w:rPr>
          <w:lang w:val="en-GB"/>
        </w:rPr>
        <w:t xml:space="preserve">please </w:t>
      </w:r>
      <w:r w:rsidRPr="0083714C">
        <w:rPr>
          <w:lang w:val="en-GB"/>
        </w:rPr>
        <w:t>be candid about both successes and failures, explaining what was learned from each experience and how these insights might be applied in the future.</w:t>
      </w:r>
    </w:p>
    <w:p w14:paraId="7C21F5A5" w14:textId="77777777" w:rsidR="00101F49" w:rsidRPr="00423947" w:rsidRDefault="00101F49" w:rsidP="005128EF">
      <w:pPr>
        <w:pBdr>
          <w:top w:val="nil"/>
          <w:left w:val="nil"/>
          <w:bottom w:val="nil"/>
          <w:right w:val="nil"/>
          <w:between w:val="nil"/>
        </w:pBdr>
        <w:spacing w:after="0" w:line="240" w:lineRule="auto"/>
        <w:ind w:left="360"/>
        <w:rPr>
          <w:color w:val="000000" w:themeColor="text1"/>
          <w:lang w:val="en-GB" w:eastAsia="ko-KR"/>
        </w:rPr>
      </w:pPr>
    </w:p>
    <w:tbl>
      <w:tblPr>
        <w:tblStyle w:val="TableGrid"/>
        <w:tblW w:w="0" w:type="auto"/>
        <w:tblLook w:val="04A0" w:firstRow="1" w:lastRow="0" w:firstColumn="1" w:lastColumn="0" w:noHBand="0" w:noVBand="1"/>
      </w:tblPr>
      <w:tblGrid>
        <w:gridCol w:w="9016"/>
      </w:tblGrid>
      <w:tr w:rsidR="0099549E" w:rsidRPr="0083714C" w14:paraId="3247F267" w14:textId="77777777" w:rsidTr="3C273256">
        <w:tc>
          <w:tcPr>
            <w:tcW w:w="9016" w:type="dxa"/>
          </w:tcPr>
          <w:p w14:paraId="0F292AFD" w14:textId="08079F30" w:rsidR="00DC034A" w:rsidRPr="00423947" w:rsidRDefault="5B7DD60C" w:rsidP="005128EF">
            <w:pPr>
              <w:rPr>
                <w:color w:val="000000" w:themeColor="text1"/>
                <w:lang w:val="en-GB"/>
              </w:rPr>
            </w:pPr>
            <w:r w:rsidRPr="00423947">
              <w:rPr>
                <w:color w:val="000000" w:themeColor="text1"/>
                <w:lang w:val="en-GB"/>
              </w:rPr>
              <w:t>(</w:t>
            </w:r>
            <w:r w:rsidRPr="00423947">
              <w:rPr>
                <w:color w:val="000000" w:themeColor="text1"/>
                <w:lang w:val="en-GB" w:eastAsia="ko-KR"/>
              </w:rPr>
              <w:t>500 words</w:t>
            </w:r>
            <w:r w:rsidR="0435EDA6" w:rsidRPr="00423947">
              <w:rPr>
                <w:color w:val="000000" w:themeColor="text1"/>
                <w:lang w:val="en-GB" w:eastAsia="ko-KR"/>
              </w:rPr>
              <w:t xml:space="preserve"> </w:t>
            </w:r>
            <w:r w:rsidRPr="00423947">
              <w:rPr>
                <w:color w:val="000000" w:themeColor="text1"/>
                <w:lang w:val="en-GB" w:eastAsia="ko-KR"/>
              </w:rPr>
              <w:t>/</w:t>
            </w:r>
            <w:r w:rsidR="0435EDA6" w:rsidRPr="00423947">
              <w:rPr>
                <w:color w:val="000000" w:themeColor="text1"/>
                <w:lang w:val="en-GB" w:eastAsia="ko-KR"/>
              </w:rPr>
              <w:t xml:space="preserve"> </w:t>
            </w:r>
            <w:r w:rsidRPr="00423947">
              <w:rPr>
                <w:color w:val="000000" w:themeColor="text1"/>
                <w:lang w:val="en-GB" w:eastAsia="ko-KR"/>
              </w:rPr>
              <w:t>1 page max; P</w:t>
            </w:r>
            <w:r w:rsidRPr="00423947">
              <w:rPr>
                <w:color w:val="000000" w:themeColor="text1"/>
                <w:lang w:val="en-GB"/>
              </w:rPr>
              <w:t>lease delete examples)</w:t>
            </w:r>
          </w:p>
          <w:p w14:paraId="66A23887" w14:textId="77777777" w:rsidR="00101F49" w:rsidRPr="00423947" w:rsidRDefault="00101F49" w:rsidP="005128EF">
            <w:pPr>
              <w:rPr>
                <w:color w:val="000000" w:themeColor="text1"/>
                <w:lang w:val="en-GB"/>
              </w:rPr>
            </w:pPr>
          </w:p>
          <w:p w14:paraId="18819434" w14:textId="38F48CE5" w:rsidR="000159F5" w:rsidRPr="00423947" w:rsidDel="00741D99" w:rsidRDefault="3F178BF5" w:rsidP="005128EF">
            <w:pPr>
              <w:rPr>
                <w:del w:id="12" w:author="Bülent Açıkgöz" w:date="2025-07-12T10:22:00Z" w16du:dateUtc="2025-07-12T07:22:00Z"/>
                <w:color w:val="000000" w:themeColor="text1"/>
                <w:lang w:val="en-GB"/>
              </w:rPr>
            </w:pPr>
            <w:del w:id="13" w:author="Bülent Açıkgöz" w:date="2025-07-12T10:22:00Z" w16du:dateUtc="2025-07-12T07:22:00Z">
              <w:r w:rsidRPr="00423947" w:rsidDel="00741D99">
                <w:rPr>
                  <w:color w:val="000000" w:themeColor="text1"/>
                  <w:lang w:val="en-GB"/>
                </w:rPr>
                <w:delText xml:space="preserve">Examples: </w:delText>
              </w:r>
            </w:del>
          </w:p>
          <w:p w14:paraId="15D1850B" w14:textId="2F6CD80F" w:rsidR="00FB57BC" w:rsidRPr="00423947" w:rsidDel="00741D99" w:rsidRDefault="00FB57BC" w:rsidP="00D576FB">
            <w:pPr>
              <w:pStyle w:val="ListParagraph"/>
              <w:numPr>
                <w:ilvl w:val="0"/>
                <w:numId w:val="5"/>
              </w:numPr>
              <w:rPr>
                <w:del w:id="14" w:author="Bülent Açıkgöz" w:date="2025-07-12T10:22:00Z" w16du:dateUtc="2025-07-12T07:22:00Z"/>
                <w:color w:val="000000" w:themeColor="text1"/>
                <w:lang w:val="en-GB"/>
              </w:rPr>
            </w:pPr>
            <w:del w:id="15" w:author="Bülent Açıkgöz" w:date="2025-07-12T10:22:00Z" w16du:dateUtc="2025-07-12T07:22:00Z">
              <w:r w:rsidRPr="00423947" w:rsidDel="00741D99">
                <w:rPr>
                  <w:color w:val="000000" w:themeColor="text1"/>
                  <w:lang w:val="en-GB"/>
                </w:rPr>
                <w:delText>Limited institutional capacity for data sharing among government departments has hindered the JP's integrated monitoring efforts, prompting the JP to invest in developing a unified digital platform and establishing an inter-ministerial technical working group to standardize reporting protocols</w:delText>
              </w:r>
            </w:del>
          </w:p>
          <w:p w14:paraId="3909E4DA" w14:textId="5284DEF1" w:rsidR="00E21636" w:rsidRPr="00423947" w:rsidDel="00741D99" w:rsidRDefault="47608B2C" w:rsidP="00D576FB">
            <w:pPr>
              <w:pStyle w:val="ListParagraph"/>
              <w:numPr>
                <w:ilvl w:val="0"/>
                <w:numId w:val="5"/>
              </w:numPr>
              <w:rPr>
                <w:del w:id="16" w:author="Bülent Açıkgöz" w:date="2025-07-12T10:22:00Z" w16du:dateUtc="2025-07-12T07:22:00Z"/>
                <w:color w:val="000000" w:themeColor="text1"/>
                <w:lang w:val="en-GB"/>
              </w:rPr>
            </w:pPr>
            <w:del w:id="17" w:author="Bülent Açıkgöz" w:date="2025-07-12T10:22:00Z" w16du:dateUtc="2025-07-12T07:22:00Z">
              <w:r w:rsidRPr="3C273256" w:rsidDel="00741D99">
                <w:rPr>
                  <w:color w:val="000000" w:themeColor="text1"/>
                  <w:lang w:val="en-GB"/>
                </w:rPr>
                <w:delText>Due to</w:delText>
              </w:r>
              <w:r w:rsidR="0C210C72" w:rsidRPr="3C273256" w:rsidDel="00741D99">
                <w:rPr>
                  <w:color w:val="000000" w:themeColor="text1"/>
                  <w:lang w:val="en-GB"/>
                </w:rPr>
                <w:delText xml:space="preserve"> flash floods and landslides in </w:delText>
              </w:r>
              <w:r w:rsidR="79679F90" w:rsidRPr="3C273256" w:rsidDel="00741D99">
                <w:rPr>
                  <w:color w:val="000000" w:themeColor="text1"/>
                  <w:lang w:val="en-GB"/>
                </w:rPr>
                <w:delText>March</w:delText>
              </w:r>
              <w:r w:rsidR="0C210C72" w:rsidRPr="3C273256" w:rsidDel="00741D99">
                <w:rPr>
                  <w:color w:val="000000" w:themeColor="text1"/>
                  <w:lang w:val="en-GB"/>
                </w:rPr>
                <w:delText xml:space="preserve"> 202</w:delText>
              </w:r>
              <w:r w:rsidR="393AD59D" w:rsidRPr="3C273256" w:rsidDel="00741D99">
                <w:rPr>
                  <w:color w:val="000000" w:themeColor="text1"/>
                  <w:lang w:val="en-GB"/>
                </w:rPr>
                <w:delText>5</w:delText>
              </w:r>
              <w:r w:rsidRPr="3C273256" w:rsidDel="00741D99">
                <w:rPr>
                  <w:color w:val="000000" w:themeColor="text1"/>
                  <w:lang w:val="en-GB"/>
                </w:rPr>
                <w:delText xml:space="preserve">, the </w:delText>
              </w:r>
              <w:r w:rsidR="31944D59" w:rsidRPr="3C273256" w:rsidDel="00741D99">
                <w:rPr>
                  <w:color w:val="000000" w:themeColor="text1"/>
                  <w:lang w:val="en-GB"/>
                </w:rPr>
                <w:delText xml:space="preserve">likelihood of one of the </w:delText>
              </w:r>
              <w:r w:rsidR="38B0B7C1" w:rsidRPr="3C273256" w:rsidDel="00741D99">
                <w:rPr>
                  <w:color w:val="000000" w:themeColor="text1"/>
                  <w:lang w:val="en-GB"/>
                </w:rPr>
                <w:delText>environmental</w:delText>
              </w:r>
              <w:r w:rsidRPr="3C273256" w:rsidDel="00741D99">
                <w:rPr>
                  <w:color w:val="000000" w:themeColor="text1"/>
                  <w:lang w:val="en-GB"/>
                </w:rPr>
                <w:delText xml:space="preserve"> risk</w:delText>
              </w:r>
              <w:r w:rsidR="37153C67" w:rsidRPr="3C273256" w:rsidDel="00741D99">
                <w:rPr>
                  <w:color w:val="000000" w:themeColor="text1"/>
                  <w:lang w:val="en-GB"/>
                </w:rPr>
                <w:delText>s</w:delText>
              </w:r>
              <w:r w:rsidRPr="3C273256" w:rsidDel="00741D99">
                <w:rPr>
                  <w:color w:val="000000" w:themeColor="text1"/>
                  <w:lang w:val="en-GB"/>
                </w:rPr>
                <w:delText xml:space="preserve"> (</w:delText>
              </w:r>
              <w:r w:rsidR="7070432A" w:rsidRPr="3C273256" w:rsidDel="00741D99">
                <w:rPr>
                  <w:color w:val="000000" w:themeColor="text1"/>
                  <w:lang w:val="en-GB"/>
                </w:rPr>
                <w:delText>X.X ___</w:delText>
              </w:r>
              <w:r w:rsidR="419D6150" w:rsidRPr="3C273256" w:rsidDel="00741D99">
                <w:rPr>
                  <w:color w:val="000000" w:themeColor="text1"/>
                  <w:lang w:val="en-GB"/>
                </w:rPr>
                <w:delText>)</w:delText>
              </w:r>
              <w:r w:rsidR="4AE48416" w:rsidRPr="3C273256" w:rsidDel="00741D99">
                <w:rPr>
                  <w:color w:val="000000" w:themeColor="text1"/>
                  <w:lang w:val="en-GB"/>
                </w:rPr>
                <w:delText xml:space="preserve"> identified in the </w:delText>
              </w:r>
              <w:r w:rsidR="17F7CFEC" w:rsidRPr="3C273256" w:rsidDel="00741D99">
                <w:rPr>
                  <w:color w:val="000000" w:themeColor="text1"/>
                  <w:lang w:val="en-GB"/>
                </w:rPr>
                <w:delText>ProDoc</w:delText>
              </w:r>
              <w:r w:rsidR="4AE48416" w:rsidRPr="3C273256" w:rsidDel="00741D99">
                <w:rPr>
                  <w:color w:val="000000" w:themeColor="text1"/>
                  <w:lang w:val="en-GB"/>
                </w:rPr>
                <w:delText xml:space="preserve"> </w:delText>
              </w:r>
              <w:r w:rsidR="2DFE2DBF" w:rsidRPr="3C273256" w:rsidDel="00741D99">
                <w:rPr>
                  <w:color w:val="000000" w:themeColor="text1"/>
                  <w:lang w:val="en-GB"/>
                </w:rPr>
                <w:delText>has</w:delText>
              </w:r>
              <w:r w:rsidR="4AE48416" w:rsidRPr="3C273256" w:rsidDel="00741D99">
                <w:rPr>
                  <w:color w:val="000000" w:themeColor="text1"/>
                  <w:lang w:val="en-GB"/>
                </w:rPr>
                <w:delText xml:space="preserve"> </w:delText>
              </w:r>
              <w:r w:rsidR="32B9BA4F" w:rsidRPr="3C273256" w:rsidDel="00741D99">
                <w:rPr>
                  <w:color w:val="000000" w:themeColor="text1"/>
                  <w:lang w:val="en-GB"/>
                </w:rPr>
                <w:delText>rapidly</w:delText>
              </w:r>
              <w:r w:rsidR="4AE48416" w:rsidRPr="3C273256" w:rsidDel="00741D99">
                <w:rPr>
                  <w:color w:val="000000" w:themeColor="text1"/>
                  <w:lang w:val="en-GB"/>
                </w:rPr>
                <w:delText xml:space="preserve"> increased.</w:delText>
              </w:r>
              <w:r w:rsidR="3C63AB41" w:rsidRPr="3C273256" w:rsidDel="00741D99">
                <w:rPr>
                  <w:color w:val="000000" w:themeColor="text1"/>
                  <w:lang w:val="en-GB"/>
                </w:rPr>
                <w:delText xml:space="preserve"> </w:delText>
              </w:r>
              <w:r w:rsidR="62F0406A" w:rsidRPr="3C273256" w:rsidDel="00741D99">
                <w:rPr>
                  <w:color w:val="000000" w:themeColor="text1"/>
                  <w:lang w:val="en-GB"/>
                </w:rPr>
                <w:delText>The planned m</w:delText>
              </w:r>
              <w:r w:rsidR="3C63AB41" w:rsidRPr="3C273256" w:rsidDel="00741D99">
                <w:rPr>
                  <w:color w:val="000000" w:themeColor="text1"/>
                  <w:lang w:val="en-GB"/>
                </w:rPr>
                <w:delText>itigation measure</w:delText>
              </w:r>
              <w:r w:rsidR="12E2904B" w:rsidRPr="3C273256" w:rsidDel="00741D99">
                <w:rPr>
                  <w:color w:val="000000" w:themeColor="text1"/>
                  <w:lang w:val="en-GB"/>
                </w:rPr>
                <w:delText xml:space="preserve">s </w:delText>
              </w:r>
              <w:r w:rsidR="3C63AB41" w:rsidRPr="3C273256" w:rsidDel="00741D99">
                <w:rPr>
                  <w:color w:val="000000" w:themeColor="text1"/>
                  <w:lang w:val="en-GB"/>
                </w:rPr>
                <w:delText>have been</w:delText>
              </w:r>
              <w:r w:rsidR="07C37033" w:rsidRPr="3C273256" w:rsidDel="00741D99">
                <w:rPr>
                  <w:color w:val="000000" w:themeColor="text1"/>
                  <w:lang w:val="en-GB"/>
                </w:rPr>
                <w:delText xml:space="preserve"> implemented by</w:delText>
              </w:r>
              <w:r w:rsidR="5B2E8243" w:rsidRPr="3C273256" w:rsidDel="00741D99">
                <w:rPr>
                  <w:color w:val="000000" w:themeColor="text1"/>
                  <w:lang w:val="en-GB"/>
                </w:rPr>
                <w:delText>___</w:delText>
              </w:r>
              <w:r w:rsidR="07C37033" w:rsidRPr="3C273256" w:rsidDel="00741D99">
                <w:rPr>
                  <w:color w:val="000000" w:themeColor="text1"/>
                  <w:lang w:val="en-GB"/>
                </w:rPr>
                <w:delText xml:space="preserve"> and </w:delText>
              </w:r>
              <w:r w:rsidR="20F5DA18" w:rsidRPr="3C273256" w:rsidDel="00741D99">
                <w:rPr>
                  <w:color w:val="000000" w:themeColor="text1"/>
                  <w:lang w:val="en-GB"/>
                </w:rPr>
                <w:delText>___</w:delText>
              </w:r>
              <w:r w:rsidR="07C37033" w:rsidRPr="3C273256" w:rsidDel="00741D99">
                <w:rPr>
                  <w:color w:val="000000" w:themeColor="text1"/>
                  <w:lang w:val="en-GB"/>
                </w:rPr>
                <w:delText xml:space="preserve">. In addition, </w:delText>
              </w:r>
              <w:r w:rsidR="6B26D0A6" w:rsidRPr="3C273256" w:rsidDel="00741D99">
                <w:rPr>
                  <w:color w:val="000000" w:themeColor="text1"/>
                  <w:lang w:val="en-GB"/>
                </w:rPr>
                <w:delText xml:space="preserve">the JP team is closely working with ___ to address ___ </w:delText>
              </w:r>
              <w:r w:rsidR="61D0724E" w:rsidRPr="3C273256" w:rsidDel="00741D99">
                <w:rPr>
                  <w:color w:val="000000" w:themeColor="text1"/>
                  <w:lang w:val="en-GB"/>
                </w:rPr>
                <w:delText>in the past 2 months and</w:delText>
              </w:r>
              <w:r w:rsidR="6B26D0A6" w:rsidRPr="3C273256" w:rsidDel="00741D99">
                <w:rPr>
                  <w:color w:val="000000" w:themeColor="text1"/>
                  <w:lang w:val="en-GB"/>
                </w:rPr>
                <w:delText xml:space="preserve"> prevent ___</w:delText>
              </w:r>
              <w:r w:rsidR="769631D3" w:rsidRPr="3C273256" w:rsidDel="00741D99">
                <w:rPr>
                  <w:color w:val="000000" w:themeColor="text1"/>
                  <w:lang w:val="en-GB"/>
                </w:rPr>
                <w:delText>.</w:delText>
              </w:r>
            </w:del>
          </w:p>
          <w:p w14:paraId="5B2A6B70" w14:textId="581D8004" w:rsidR="00E21636" w:rsidDel="00741D99" w:rsidRDefault="23475BB6" w:rsidP="00D576FB">
            <w:pPr>
              <w:pStyle w:val="ListParagraph"/>
              <w:numPr>
                <w:ilvl w:val="0"/>
                <w:numId w:val="5"/>
              </w:numPr>
              <w:rPr>
                <w:del w:id="18" w:author="Bülent Açıkgöz" w:date="2025-07-12T10:22:00Z" w16du:dateUtc="2025-07-12T07:22:00Z"/>
                <w:color w:val="000000" w:themeColor="text1"/>
                <w:lang w:val="en-GB"/>
              </w:rPr>
            </w:pPr>
            <w:del w:id="19" w:author="Bülent Açıkgöz" w:date="2025-07-12T10:22:00Z" w16du:dateUtc="2025-07-12T07:22:00Z">
              <w:r w:rsidRPr="0083714C" w:rsidDel="00741D99">
                <w:rPr>
                  <w:color w:val="000000" w:themeColor="text1"/>
                  <w:lang w:val="en-GB"/>
                </w:rPr>
                <w:delText xml:space="preserve">The JP found it more challenging than anticipated to </w:delText>
              </w:r>
              <w:r w:rsidR="6D50E1F0" w:rsidRPr="0083714C" w:rsidDel="00741D99">
                <w:rPr>
                  <w:color w:val="000000" w:themeColor="text1"/>
                  <w:lang w:val="en-GB"/>
                </w:rPr>
                <w:delText>ensure the engagement of</w:delText>
              </w:r>
              <w:r w:rsidR="30B6DD95" w:rsidRPr="0083714C" w:rsidDel="00741D99">
                <w:rPr>
                  <w:color w:val="000000" w:themeColor="text1"/>
                  <w:lang w:val="en-GB"/>
                </w:rPr>
                <w:delText xml:space="preserve"> national partners in decision-making</w:delText>
              </w:r>
              <w:r w:rsidR="7EA6B549" w:rsidRPr="0083714C" w:rsidDel="00741D99">
                <w:rPr>
                  <w:color w:val="000000" w:themeColor="text1"/>
                  <w:lang w:val="en-GB"/>
                </w:rPr>
                <w:delText>, which</w:delText>
              </w:r>
              <w:r w:rsidR="30B6DD95" w:rsidRPr="0083714C" w:rsidDel="00741D99">
                <w:rPr>
                  <w:color w:val="000000" w:themeColor="text1"/>
                  <w:lang w:val="en-GB"/>
                </w:rPr>
                <w:delText xml:space="preserve"> </w:delText>
              </w:r>
              <w:r w:rsidR="6700B6C8" w:rsidRPr="0083714C" w:rsidDel="00741D99">
                <w:rPr>
                  <w:color w:val="000000" w:themeColor="text1"/>
                  <w:lang w:val="en-GB"/>
                </w:rPr>
                <w:delText xml:space="preserve">is causing the limited implementation of ___ in </w:delText>
              </w:r>
              <w:r w:rsidR="62BBCADD" w:rsidRPr="0083714C" w:rsidDel="00741D99">
                <w:rPr>
                  <w:color w:val="000000" w:themeColor="text1"/>
                  <w:lang w:val="en-GB"/>
                </w:rPr>
                <w:delText xml:space="preserve">two of </w:delText>
              </w:r>
              <w:r w:rsidR="6700B6C8" w:rsidRPr="0083714C" w:rsidDel="00741D99">
                <w:rPr>
                  <w:color w:val="000000" w:themeColor="text1"/>
                  <w:lang w:val="en-GB"/>
                </w:rPr>
                <w:delText xml:space="preserve">the </w:delText>
              </w:r>
              <w:r w:rsidR="1AC1E04F" w:rsidRPr="0083714C" w:rsidDel="00741D99">
                <w:rPr>
                  <w:color w:val="000000" w:themeColor="text1"/>
                  <w:lang w:val="en-GB"/>
                </w:rPr>
                <w:delText xml:space="preserve">three </w:delText>
              </w:r>
              <w:r w:rsidR="6700B6C8" w:rsidRPr="0083714C" w:rsidDel="00741D99">
                <w:rPr>
                  <w:color w:val="000000" w:themeColor="text1"/>
                  <w:lang w:val="en-GB"/>
                </w:rPr>
                <w:delText>province</w:delText>
              </w:r>
              <w:r w:rsidR="0DF76608" w:rsidRPr="0083714C" w:rsidDel="00741D99">
                <w:rPr>
                  <w:color w:val="000000" w:themeColor="text1"/>
                  <w:lang w:val="en-GB"/>
                </w:rPr>
                <w:delText>s</w:delText>
              </w:r>
              <w:r w:rsidR="6700B6C8" w:rsidRPr="0083714C" w:rsidDel="00741D99">
                <w:rPr>
                  <w:color w:val="000000" w:themeColor="text1"/>
                  <w:lang w:val="en-GB"/>
                </w:rPr>
                <w:delText xml:space="preserve"> </w:delText>
              </w:r>
              <w:r w:rsidR="4831F9BF" w:rsidRPr="0083714C" w:rsidDel="00741D99">
                <w:rPr>
                  <w:color w:val="000000" w:themeColor="text1"/>
                  <w:lang w:val="en-GB"/>
                </w:rPr>
                <w:delText>targeted by the JP</w:delText>
              </w:r>
              <w:r w:rsidR="56A42790" w:rsidRPr="0083714C" w:rsidDel="00741D99">
                <w:rPr>
                  <w:color w:val="000000" w:themeColor="text1"/>
                  <w:lang w:val="en-GB"/>
                </w:rPr>
                <w:delText>.</w:delText>
              </w:r>
              <w:r w:rsidR="1D42BBC3" w:rsidRPr="0083714C" w:rsidDel="00741D99">
                <w:rPr>
                  <w:color w:val="000000" w:themeColor="text1"/>
                  <w:lang w:val="en-GB"/>
                </w:rPr>
                <w:delText xml:space="preserve"> To </w:delText>
              </w:r>
              <w:r w:rsidR="09C0CC14" w:rsidRPr="0083714C" w:rsidDel="00741D99">
                <w:rPr>
                  <w:color w:val="000000" w:themeColor="text1"/>
                  <w:lang w:val="en-GB"/>
                </w:rPr>
                <w:delText>respond to</w:delText>
              </w:r>
              <w:r w:rsidR="1D42BBC3" w:rsidRPr="0083714C" w:rsidDel="00741D99">
                <w:rPr>
                  <w:color w:val="000000" w:themeColor="text1"/>
                  <w:lang w:val="en-GB"/>
                </w:rPr>
                <w:delText xml:space="preserve"> this</w:delText>
              </w:r>
              <w:r w:rsidR="24A4DE15" w:rsidRPr="0083714C" w:rsidDel="00741D99">
                <w:rPr>
                  <w:color w:val="000000" w:themeColor="text1"/>
                  <w:lang w:val="en-GB"/>
                </w:rPr>
                <w:delText xml:space="preserve"> growing risk</w:delText>
              </w:r>
              <w:r w:rsidR="1D42BBC3" w:rsidRPr="0083714C" w:rsidDel="00741D99">
                <w:rPr>
                  <w:color w:val="000000" w:themeColor="text1"/>
                  <w:lang w:val="en-GB"/>
                </w:rPr>
                <w:delText xml:space="preserve">, the JP is </w:delText>
              </w:r>
              <w:r w:rsidR="3D79F234" w:rsidRPr="0083714C" w:rsidDel="00741D99">
                <w:rPr>
                  <w:color w:val="000000" w:themeColor="text1"/>
                  <w:lang w:val="en-GB"/>
                </w:rPr>
                <w:delText xml:space="preserve">consulting with ___ </w:delText>
              </w:r>
              <w:r w:rsidR="33F443EC" w:rsidRPr="0083714C" w:rsidDel="00741D99">
                <w:rPr>
                  <w:color w:val="000000" w:themeColor="text1"/>
                  <w:lang w:val="en-GB"/>
                </w:rPr>
                <w:delText xml:space="preserve">to assess the underlying issue </w:delText>
              </w:r>
              <w:r w:rsidR="3D79F234" w:rsidRPr="0083714C" w:rsidDel="00741D99">
                <w:rPr>
                  <w:color w:val="000000" w:themeColor="text1"/>
                  <w:lang w:val="en-GB"/>
                </w:rPr>
                <w:delText xml:space="preserve">and seeking a possibility to </w:delText>
              </w:r>
              <w:r w:rsidR="63AC761B" w:rsidRPr="0083714C" w:rsidDel="00741D99">
                <w:rPr>
                  <w:color w:val="000000" w:themeColor="text1"/>
                  <w:lang w:val="en-GB"/>
                </w:rPr>
                <w:delText>prioritize ___</w:delText>
              </w:r>
              <w:r w:rsidR="7C728801" w:rsidRPr="0083714C" w:rsidDel="00741D99">
                <w:rPr>
                  <w:color w:val="000000" w:themeColor="text1"/>
                  <w:lang w:val="en-GB"/>
                </w:rPr>
                <w:delText xml:space="preserve">. </w:delText>
              </w:r>
              <w:r w:rsidR="79D6D8C6" w:rsidRPr="0083714C" w:rsidDel="00741D99">
                <w:rPr>
                  <w:color w:val="000000" w:themeColor="text1"/>
                  <w:lang w:val="en-GB"/>
                </w:rPr>
                <w:delText xml:space="preserve">The JP could have </w:delText>
              </w:r>
              <w:r w:rsidR="79D6D8C6" w:rsidRPr="0083714C" w:rsidDel="00741D99">
                <w:rPr>
                  <w:color w:val="000000" w:themeColor="text1"/>
                  <w:lang w:val="en-GB"/>
                </w:rPr>
                <w:lastRenderedPageBreak/>
                <w:delText xml:space="preserve">identified ___ </w:delText>
              </w:r>
              <w:r w:rsidR="79FD7AE8" w:rsidRPr="0083714C" w:rsidDel="00741D99">
                <w:rPr>
                  <w:color w:val="000000" w:themeColor="text1"/>
                  <w:lang w:val="en-GB"/>
                </w:rPr>
                <w:delText xml:space="preserve">through mapping of </w:delText>
              </w:r>
              <w:r w:rsidR="79D6D8C6" w:rsidRPr="0083714C" w:rsidDel="00741D99">
                <w:rPr>
                  <w:color w:val="000000" w:themeColor="text1"/>
                  <w:lang w:val="en-GB"/>
                </w:rPr>
                <w:delText xml:space="preserve">___ and </w:delText>
              </w:r>
              <w:r w:rsidR="18A4C78A" w:rsidRPr="0083714C" w:rsidDel="00741D99">
                <w:rPr>
                  <w:color w:val="000000" w:themeColor="text1"/>
                  <w:lang w:val="en-GB"/>
                </w:rPr>
                <w:delText xml:space="preserve">avoided </w:delText>
              </w:r>
              <w:r w:rsidR="4BACE0D6" w:rsidRPr="0083714C" w:rsidDel="00741D99">
                <w:rPr>
                  <w:color w:val="000000" w:themeColor="text1"/>
                  <w:lang w:val="en-GB"/>
                </w:rPr>
                <w:delText xml:space="preserve">___ </w:delText>
              </w:r>
              <w:r w:rsidR="18A4C78A" w:rsidRPr="0083714C" w:rsidDel="00741D99">
                <w:rPr>
                  <w:color w:val="000000" w:themeColor="text1"/>
                  <w:lang w:val="en-GB"/>
                </w:rPr>
                <w:delText>by embedding ___ in the JP</w:delText>
              </w:r>
              <w:r w:rsidR="3B9C14CF" w:rsidRPr="0083714C" w:rsidDel="00741D99">
                <w:rPr>
                  <w:color w:val="000000" w:themeColor="text1"/>
                  <w:lang w:val="en-GB"/>
                </w:rPr>
                <w:delText>.</w:delText>
              </w:r>
            </w:del>
          </w:p>
          <w:p w14:paraId="546461AD" w14:textId="7EC4FCF4" w:rsidR="00282C45" w:rsidRPr="00282C45" w:rsidDel="00741D99" w:rsidRDefault="00282C45" w:rsidP="00D576FB">
            <w:pPr>
              <w:pStyle w:val="NormalWeb"/>
              <w:numPr>
                <w:ilvl w:val="0"/>
                <w:numId w:val="5"/>
              </w:numPr>
              <w:rPr>
                <w:del w:id="20" w:author="Bülent Açıkgöz" w:date="2025-07-12T10:22:00Z" w16du:dateUtc="2025-07-12T07:22:00Z"/>
                <w:highlight w:val="yellow"/>
              </w:rPr>
            </w:pPr>
          </w:p>
          <w:p w14:paraId="0CD04347" w14:textId="62C5AC00" w:rsidR="00B24FF8" w:rsidRPr="005262BA" w:rsidRDefault="00D576FB" w:rsidP="00282C45">
            <w:pPr>
              <w:pStyle w:val="NormalWeb"/>
              <w:numPr>
                <w:ilvl w:val="0"/>
                <w:numId w:val="5"/>
              </w:numPr>
              <w:jc w:val="both"/>
              <w:rPr>
                <w:rStyle w:val="Strong"/>
                <w:rFonts w:asciiTheme="minorHAnsi" w:hAnsiTheme="minorHAnsi"/>
                <w:b w:val="0"/>
                <w:bCs w:val="0"/>
              </w:rPr>
            </w:pPr>
            <w:r w:rsidRPr="005262BA">
              <w:rPr>
                <w:rFonts w:asciiTheme="minorHAnsi" w:eastAsiaTheme="majorEastAsia" w:hAnsiTheme="minorHAnsi"/>
                <w:b/>
                <w:bCs/>
                <w:color w:val="000000" w:themeColor="text1"/>
                <w:lang w:val="en-GB"/>
              </w:rPr>
              <w:t>Limited technical capacity among government counterparts</w:t>
            </w:r>
            <w:r w:rsidRPr="005262BA">
              <w:rPr>
                <w:rStyle w:val="Strong"/>
                <w:rFonts w:asciiTheme="minorHAnsi" w:eastAsiaTheme="majorEastAsia" w:hAnsiTheme="minorHAnsi"/>
              </w:rPr>
              <w:t xml:space="preserve"> </w:t>
            </w:r>
            <w:r w:rsidR="000261F9" w:rsidRPr="005262BA">
              <w:rPr>
                <w:rStyle w:val="Strong"/>
                <w:rFonts w:asciiTheme="minorHAnsi" w:eastAsiaTheme="majorEastAsia" w:hAnsiTheme="minorHAnsi"/>
              </w:rPr>
              <w:t xml:space="preserve">resulted in limited prioritization of the </w:t>
            </w:r>
            <w:r w:rsidRPr="005262BA">
              <w:rPr>
                <w:rStyle w:val="Strong"/>
                <w:rFonts w:asciiTheme="minorHAnsi" w:eastAsiaTheme="majorEastAsia" w:hAnsiTheme="minorHAnsi"/>
              </w:rPr>
              <w:t>care economy into national policy frameworks and existing budget cycles:</w:t>
            </w:r>
            <w:r w:rsidR="00B24FF8" w:rsidRPr="005262BA">
              <w:rPr>
                <w:rFonts w:asciiTheme="minorHAnsi" w:hAnsiTheme="minorHAnsi"/>
                <w:color w:val="000000" w:themeColor="text1"/>
                <w:lang w:val="en-GB"/>
              </w:rPr>
              <w:t xml:space="preserve">  To mitigate this, the JP strengthened its training component by partnering with the </w:t>
            </w:r>
            <w:r w:rsidR="00B24FF8" w:rsidRPr="005262BA">
              <w:rPr>
                <w:rFonts w:asciiTheme="minorHAnsi" w:eastAsiaTheme="majorEastAsia" w:hAnsiTheme="minorHAnsi"/>
                <w:b/>
                <w:bCs/>
                <w:color w:val="000000" w:themeColor="text1"/>
                <w:lang w:val="en-GB"/>
              </w:rPr>
              <w:t>ILO International Training Centre (ITC)</w:t>
            </w:r>
            <w:r w:rsidR="00B24FF8" w:rsidRPr="005262BA">
              <w:rPr>
                <w:rFonts w:asciiTheme="minorHAnsi" w:hAnsiTheme="minorHAnsi"/>
                <w:color w:val="000000" w:themeColor="text1"/>
                <w:lang w:val="en-GB"/>
              </w:rPr>
              <w:t xml:space="preserve"> and tailoring content to varying institutional needs. This proved effective in enhancing stakeholder engagement and helped anchor the roadmap in practical understanding</w:t>
            </w:r>
            <w:r w:rsidR="00B1028A" w:rsidRPr="005262BA">
              <w:rPr>
                <w:rFonts w:asciiTheme="minorHAnsi" w:hAnsiTheme="minorHAnsi"/>
                <w:color w:val="000000" w:themeColor="text1"/>
                <w:lang w:val="en-GB"/>
              </w:rPr>
              <w:t>.</w:t>
            </w:r>
          </w:p>
          <w:p w14:paraId="5E0B8684" w14:textId="567C3229" w:rsidR="00D576FB" w:rsidRPr="005262BA" w:rsidRDefault="005B26D7" w:rsidP="00282C45">
            <w:pPr>
              <w:pStyle w:val="NormalWeb"/>
              <w:numPr>
                <w:ilvl w:val="0"/>
                <w:numId w:val="5"/>
              </w:numPr>
              <w:jc w:val="both"/>
              <w:rPr>
                <w:rFonts w:asciiTheme="minorHAnsi" w:hAnsiTheme="minorHAnsi"/>
              </w:rPr>
            </w:pPr>
            <w:r w:rsidRPr="005262BA">
              <w:rPr>
                <w:rStyle w:val="Strong"/>
                <w:rFonts w:asciiTheme="minorHAnsi" w:eastAsiaTheme="majorEastAsia" w:hAnsiTheme="minorHAnsi"/>
              </w:rPr>
              <w:t>For s</w:t>
            </w:r>
            <w:r w:rsidR="00154981" w:rsidRPr="005262BA">
              <w:rPr>
                <w:rStyle w:val="Strong"/>
                <w:rFonts w:asciiTheme="minorHAnsi" w:eastAsiaTheme="majorEastAsia" w:hAnsiTheme="minorHAnsi"/>
              </w:rPr>
              <w:t>trengthen institutional ownership through multisectoral governance mechanisms</w:t>
            </w:r>
            <w:r w:rsidR="00411C00" w:rsidRPr="005262BA">
              <w:rPr>
                <w:rStyle w:val="Strong"/>
                <w:rFonts w:asciiTheme="minorHAnsi" w:eastAsiaTheme="majorEastAsia" w:hAnsiTheme="minorHAnsi"/>
              </w:rPr>
              <w:t xml:space="preserve">, </w:t>
            </w:r>
            <w:r w:rsidR="00154981" w:rsidRPr="005262BA">
              <w:rPr>
                <w:rFonts w:asciiTheme="minorHAnsi" w:hAnsiTheme="minorHAnsi"/>
              </w:rPr>
              <w:t xml:space="preserve">the JP’s </w:t>
            </w:r>
            <w:r w:rsidR="002D4A3C" w:rsidRPr="005262BA">
              <w:rPr>
                <w:rFonts w:asciiTheme="minorHAnsi" w:hAnsiTheme="minorHAnsi"/>
              </w:rPr>
              <w:t xml:space="preserve">made effort for </w:t>
            </w:r>
            <w:r w:rsidR="006D592E" w:rsidRPr="005262BA">
              <w:rPr>
                <w:rFonts w:asciiTheme="minorHAnsi" w:hAnsiTheme="minorHAnsi"/>
              </w:rPr>
              <w:t xml:space="preserve">making the </w:t>
            </w:r>
            <w:r w:rsidR="00154981" w:rsidRPr="005262BA">
              <w:rPr>
                <w:rFonts w:asciiTheme="minorHAnsi" w:hAnsiTheme="minorHAnsi"/>
              </w:rPr>
              <w:t xml:space="preserve">multi-sectoral working group a permanent national coordination mechanism for care economy policy and financing. </w:t>
            </w:r>
            <w:r w:rsidR="002C495B" w:rsidRPr="005262BA">
              <w:rPr>
                <w:rFonts w:asciiTheme="minorHAnsi" w:hAnsiTheme="minorHAnsi"/>
              </w:rPr>
              <w:t>At all levels,</w:t>
            </w:r>
            <w:r w:rsidR="00D871A3" w:rsidRPr="005262BA">
              <w:rPr>
                <w:rFonts w:asciiTheme="minorHAnsi" w:hAnsiTheme="minorHAnsi"/>
              </w:rPr>
              <w:t xml:space="preserve"> including the steering committee,</w:t>
            </w:r>
            <w:r w:rsidR="002C495B" w:rsidRPr="005262BA">
              <w:rPr>
                <w:rFonts w:asciiTheme="minorHAnsi" w:hAnsiTheme="minorHAnsi"/>
              </w:rPr>
              <w:t xml:space="preserve"> </w:t>
            </w:r>
            <w:r w:rsidR="00B35F43" w:rsidRPr="005262BA">
              <w:rPr>
                <w:rFonts w:asciiTheme="minorHAnsi" w:hAnsiTheme="minorHAnsi"/>
              </w:rPr>
              <w:t>JP has e</w:t>
            </w:r>
            <w:r w:rsidR="00154981" w:rsidRPr="005262BA">
              <w:rPr>
                <w:rFonts w:asciiTheme="minorHAnsi" w:hAnsiTheme="minorHAnsi"/>
              </w:rPr>
              <w:t>ncourage</w:t>
            </w:r>
            <w:r w:rsidR="00B35F43" w:rsidRPr="005262BA">
              <w:rPr>
                <w:rFonts w:asciiTheme="minorHAnsi" w:hAnsiTheme="minorHAnsi"/>
              </w:rPr>
              <w:t>d</w:t>
            </w:r>
            <w:r w:rsidR="00154981" w:rsidRPr="005262BA">
              <w:rPr>
                <w:rFonts w:asciiTheme="minorHAnsi" w:hAnsiTheme="minorHAnsi"/>
              </w:rPr>
              <w:t xml:space="preserve"> ministerial endorsements and </w:t>
            </w:r>
            <w:r w:rsidR="00D871A3" w:rsidRPr="005262BA">
              <w:rPr>
                <w:rFonts w:asciiTheme="minorHAnsi" w:hAnsiTheme="minorHAnsi"/>
              </w:rPr>
              <w:t>defines</w:t>
            </w:r>
            <w:r w:rsidR="00154981" w:rsidRPr="005262BA">
              <w:rPr>
                <w:rFonts w:asciiTheme="minorHAnsi" w:hAnsiTheme="minorHAnsi"/>
              </w:rPr>
              <w:t xml:space="preserve"> concrete roles for each stakeholder beyond the project lifecycle.</w:t>
            </w:r>
            <w:r w:rsidR="00A16ADB" w:rsidRPr="005262BA">
              <w:rPr>
                <w:rFonts w:asciiTheme="minorHAnsi" w:hAnsiTheme="minorHAnsi"/>
              </w:rPr>
              <w:t xml:space="preserve"> Add</w:t>
            </w:r>
            <w:r w:rsidR="00992E2D" w:rsidRPr="005262BA">
              <w:rPr>
                <w:rFonts w:asciiTheme="minorHAnsi" w:hAnsiTheme="minorHAnsi"/>
              </w:rPr>
              <w:t xml:space="preserve">itionally, </w:t>
            </w:r>
            <w:r w:rsidR="003E6F53" w:rsidRPr="005262BA">
              <w:rPr>
                <w:rFonts w:asciiTheme="minorHAnsi" w:hAnsiTheme="minorHAnsi"/>
              </w:rPr>
              <w:t xml:space="preserve">policy recommendations developed under the JP, including </w:t>
            </w:r>
            <w:r w:rsidR="00560FB3" w:rsidRPr="005262BA">
              <w:rPr>
                <w:rFonts w:asciiTheme="minorHAnsi" w:hAnsiTheme="minorHAnsi"/>
              </w:rPr>
              <w:t xml:space="preserve">the draft </w:t>
            </w:r>
            <w:r w:rsidR="00D576FB" w:rsidRPr="005262BA">
              <w:rPr>
                <w:rFonts w:asciiTheme="minorHAnsi" w:hAnsiTheme="minorHAnsi"/>
              </w:rPr>
              <w:t>roadmap recommendations and care economy models are directly aligned with Türkiye’s 12th National Development Plan</w:t>
            </w:r>
            <w:r w:rsidR="00560FB3" w:rsidRPr="005262BA">
              <w:rPr>
                <w:rFonts w:asciiTheme="minorHAnsi" w:hAnsiTheme="minorHAnsi"/>
              </w:rPr>
              <w:t xml:space="preserve"> and</w:t>
            </w:r>
            <w:r w:rsidR="00D576FB" w:rsidRPr="005262BA">
              <w:rPr>
                <w:rFonts w:asciiTheme="minorHAnsi" w:hAnsiTheme="minorHAnsi"/>
              </w:rPr>
              <w:t xml:space="preserve"> Women’s Empowerment Strategy</w:t>
            </w:r>
            <w:r w:rsidR="00560FB3" w:rsidRPr="005262BA">
              <w:rPr>
                <w:rFonts w:asciiTheme="minorHAnsi" w:hAnsiTheme="minorHAnsi"/>
              </w:rPr>
              <w:t xml:space="preserve">. </w:t>
            </w:r>
            <w:r w:rsidR="00D576FB" w:rsidRPr="005262BA">
              <w:rPr>
                <w:rFonts w:asciiTheme="minorHAnsi" w:hAnsiTheme="minorHAnsi"/>
              </w:rPr>
              <w:t>By doing so, the JP increases the likelihood that care-related investments will remain relevant and protected during fiscal tightening.</w:t>
            </w:r>
          </w:p>
          <w:p w14:paraId="37CA098A" w14:textId="77777777" w:rsidR="00D576FB" w:rsidRPr="005262BA" w:rsidRDefault="00D576FB" w:rsidP="00282C45">
            <w:pPr>
              <w:pStyle w:val="NormalWeb"/>
              <w:numPr>
                <w:ilvl w:val="0"/>
                <w:numId w:val="5"/>
              </w:numPr>
              <w:jc w:val="both"/>
              <w:rPr>
                <w:rFonts w:asciiTheme="minorHAnsi" w:hAnsiTheme="minorHAnsi"/>
              </w:rPr>
            </w:pPr>
            <w:r w:rsidRPr="005262BA">
              <w:rPr>
                <w:rStyle w:val="Strong"/>
                <w:rFonts w:asciiTheme="minorHAnsi" w:eastAsiaTheme="majorEastAsia" w:hAnsiTheme="minorHAnsi"/>
              </w:rPr>
              <w:t>Leverage UN System-wide support for continuity:</w:t>
            </w:r>
            <w:r w:rsidRPr="005262BA">
              <w:rPr>
                <w:rFonts w:asciiTheme="minorHAnsi" w:hAnsiTheme="minorHAnsi"/>
              </w:rPr>
              <w:br/>
              <w:t xml:space="preserve">Ensure that the UNRC and participating agencies (ILO, UNDP, UN Women, UNICEF, UNFPA) continue to prioritize care economy within upcoming UNSDCF cycles and related sectoral </w:t>
            </w:r>
            <w:proofErr w:type="spellStart"/>
            <w:r w:rsidRPr="005262BA">
              <w:rPr>
                <w:rFonts w:asciiTheme="minorHAnsi" w:hAnsiTheme="minorHAnsi"/>
              </w:rPr>
              <w:t>programmes</w:t>
            </w:r>
            <w:proofErr w:type="spellEnd"/>
            <w:r w:rsidRPr="005262BA">
              <w:rPr>
                <w:rFonts w:asciiTheme="minorHAnsi" w:hAnsiTheme="minorHAnsi"/>
              </w:rPr>
              <w:t>, providing ongoing technical and policy support even after the JP closes.</w:t>
            </w:r>
          </w:p>
          <w:p w14:paraId="1C81478C" w14:textId="0AF72C28" w:rsidR="008174D0" w:rsidRPr="00282C45" w:rsidRDefault="008174D0" w:rsidP="00282C45">
            <w:pPr>
              <w:pStyle w:val="ListParagraph"/>
              <w:numPr>
                <w:ilvl w:val="0"/>
                <w:numId w:val="5"/>
              </w:numPr>
              <w:jc w:val="both"/>
              <w:rPr>
                <w:color w:val="000000" w:themeColor="text1"/>
                <w:lang w:val="en-GB"/>
              </w:rPr>
            </w:pPr>
            <w:r w:rsidRPr="005262BA">
              <w:rPr>
                <w:rFonts w:asciiTheme="minorHAnsi" w:hAnsiTheme="minorHAnsi"/>
                <w:b/>
                <w:bCs/>
                <w:color w:val="000000" w:themeColor="text1"/>
              </w:rPr>
              <w:t>To address the weak baseline data on the care workforce and care service coverage</w:t>
            </w:r>
            <w:r w:rsidRPr="005262BA">
              <w:rPr>
                <w:rFonts w:asciiTheme="minorHAnsi" w:hAnsiTheme="minorHAnsi"/>
                <w:color w:val="000000" w:themeColor="text1"/>
              </w:rPr>
              <w:t>, which posed a b</w:t>
            </w:r>
            <w:r w:rsidRPr="00282C45">
              <w:rPr>
                <w:color w:val="000000" w:themeColor="text1"/>
              </w:rPr>
              <w:t xml:space="preserve">arrier to robust needs assessment, the JP utilized existing modelling tools such as the </w:t>
            </w:r>
            <w:r w:rsidRPr="00282C45">
              <w:rPr>
                <w:b/>
                <w:bCs/>
                <w:color w:val="000000" w:themeColor="text1"/>
              </w:rPr>
              <w:t>ILO Care Investment Simulator</w:t>
            </w:r>
            <w:r w:rsidRPr="00282C45">
              <w:rPr>
                <w:color w:val="000000" w:themeColor="text1"/>
              </w:rPr>
              <w:t xml:space="preserve">. However, this experience highlighted the critical need for a </w:t>
            </w:r>
            <w:r w:rsidRPr="00282C45">
              <w:rPr>
                <w:b/>
                <w:bCs/>
                <w:color w:val="000000" w:themeColor="text1"/>
              </w:rPr>
              <w:t>systematic national data collection framework</w:t>
            </w:r>
            <w:r w:rsidRPr="00282C45">
              <w:rPr>
                <w:color w:val="000000" w:themeColor="text1"/>
              </w:rPr>
              <w:t xml:space="preserve"> on both paid and unpaid care work. As a follow-up action, the JP now recommends establishing collaboration between </w:t>
            </w:r>
            <w:r w:rsidRPr="00282C45">
              <w:rPr>
                <w:b/>
                <w:bCs/>
                <w:color w:val="000000" w:themeColor="text1"/>
              </w:rPr>
              <w:t>TURKSTAT and relevant ministries</w:t>
            </w:r>
            <w:r w:rsidRPr="00282C45">
              <w:rPr>
                <w:color w:val="000000" w:themeColor="text1"/>
              </w:rPr>
              <w:t xml:space="preserve"> to develop a unified data system. In addition, the </w:t>
            </w:r>
            <w:r w:rsidRPr="00282C45">
              <w:rPr>
                <w:b/>
                <w:bCs/>
                <w:color w:val="000000" w:themeColor="text1"/>
              </w:rPr>
              <w:t>current situation analysis on the care economy in Türkiye</w:t>
            </w:r>
            <w:r w:rsidRPr="00282C45">
              <w:rPr>
                <w:color w:val="000000" w:themeColor="text1"/>
              </w:rPr>
              <w:t xml:space="preserve">, conducted by UN agencies in 2024, and the regional office of </w:t>
            </w:r>
            <w:r w:rsidR="005262BA" w:rsidRPr="00282C45">
              <w:rPr>
                <w:color w:val="000000" w:themeColor="text1"/>
              </w:rPr>
              <w:t>the UNDP</w:t>
            </w:r>
            <w:r w:rsidRPr="00282C45">
              <w:rPr>
                <w:color w:val="000000" w:themeColor="text1"/>
              </w:rPr>
              <w:t xml:space="preserve">, was presented during the multi-sectoral working group meetings. This analysis provides a </w:t>
            </w:r>
            <w:r w:rsidRPr="00282C45">
              <w:rPr>
                <w:b/>
                <w:bCs/>
                <w:color w:val="000000" w:themeColor="text1"/>
              </w:rPr>
              <w:t>comprehensive picture of the existing challenges and opportunities</w:t>
            </w:r>
            <w:r w:rsidRPr="00282C45">
              <w:rPr>
                <w:color w:val="000000" w:themeColor="text1"/>
              </w:rPr>
              <w:t xml:space="preserve"> in the care economy and will serve as a reference for future policy planning and monitoring.</w:t>
            </w:r>
          </w:p>
          <w:p w14:paraId="0F0F0D95" w14:textId="658DAEB9" w:rsidR="00034121" w:rsidRPr="00282C45" w:rsidRDefault="00034121" w:rsidP="00282C45">
            <w:pPr>
              <w:pStyle w:val="ListParagraph"/>
              <w:numPr>
                <w:ilvl w:val="0"/>
                <w:numId w:val="5"/>
              </w:numPr>
              <w:jc w:val="both"/>
              <w:rPr>
                <w:color w:val="000000" w:themeColor="text1"/>
                <w:lang w:val="en-GB"/>
              </w:rPr>
            </w:pPr>
            <w:r w:rsidRPr="00282C45">
              <w:rPr>
                <w:color w:val="000000" w:themeColor="text1"/>
                <w:lang w:val="en-GB"/>
              </w:rPr>
              <w:t xml:space="preserve"> </w:t>
            </w:r>
            <w:del w:id="21" w:author="Bülent Açıkgöz" w:date="2025-07-12T10:24:00Z" w16du:dateUtc="2025-07-12T07:24:00Z">
              <w:r w:rsidRPr="00282C45" w:rsidDel="005E2E3D">
                <w:rPr>
                  <w:color w:val="000000" w:themeColor="text1"/>
                  <w:lang w:val="en-GB"/>
                </w:rPr>
                <w:delText xml:space="preserve"> </w:delText>
              </w:r>
            </w:del>
            <w:r w:rsidRPr="00282C45">
              <w:rPr>
                <w:color w:val="000000" w:themeColor="text1"/>
                <w:lang w:val="en-GB"/>
              </w:rPr>
              <w:t xml:space="preserve">The JP team recognized that the </w:t>
            </w:r>
            <w:r w:rsidRPr="00282C45">
              <w:rPr>
                <w:b/>
                <w:bCs/>
                <w:color w:val="000000" w:themeColor="text1"/>
                <w:lang w:val="en-GB"/>
              </w:rPr>
              <w:t>fragmented mandate structure across ministries (e.g., education, social services, finance)</w:t>
            </w:r>
            <w:r w:rsidRPr="00282C45">
              <w:rPr>
                <w:color w:val="000000" w:themeColor="text1"/>
                <w:lang w:val="en-GB"/>
              </w:rPr>
              <w:t xml:space="preserve"> constrained a truly integrated policy approach. As a learning point, future care economy programming could benefit from a more formalized inter-ministerial coordination mechanism, embedded within national planning structures to ensure long-term sustainability.</w:t>
            </w:r>
          </w:p>
          <w:p w14:paraId="304348F5" w14:textId="79F0731B" w:rsidR="00D6755F" w:rsidRPr="00282C45" w:rsidRDefault="00D6755F" w:rsidP="00282C45">
            <w:pPr>
              <w:pStyle w:val="ListParagraph"/>
              <w:numPr>
                <w:ilvl w:val="0"/>
                <w:numId w:val="5"/>
              </w:numPr>
              <w:jc w:val="both"/>
              <w:rPr>
                <w:color w:val="000000" w:themeColor="text1"/>
                <w:lang w:val="en-GB"/>
              </w:rPr>
            </w:pPr>
            <w:r w:rsidRPr="00282C45">
              <w:rPr>
                <w:color w:val="000000" w:themeColor="text1"/>
              </w:rPr>
              <w:t xml:space="preserve">The JP team observed that the </w:t>
            </w:r>
            <w:r w:rsidRPr="00282C45">
              <w:rPr>
                <w:b/>
                <w:bCs/>
                <w:color w:val="000000" w:themeColor="text1"/>
              </w:rPr>
              <w:t>high number of participating institutions and stakeholders</w:t>
            </w:r>
            <w:r w:rsidRPr="00282C45">
              <w:rPr>
                <w:color w:val="000000" w:themeColor="text1"/>
              </w:rPr>
              <w:t xml:space="preserve"> posed coordination challenges, particularly in aligning diverse </w:t>
            </w:r>
            <w:r w:rsidRPr="00282C45">
              <w:rPr>
                <w:color w:val="000000" w:themeColor="text1"/>
              </w:rPr>
              <w:lastRenderedPageBreak/>
              <w:t xml:space="preserve">mandates, communication styles, and decision-making processes. However, this complexity also proved to be a strength: the </w:t>
            </w:r>
            <w:r w:rsidRPr="00282C45">
              <w:rPr>
                <w:b/>
                <w:bCs/>
                <w:color w:val="000000" w:themeColor="text1"/>
              </w:rPr>
              <w:t>multi-stakeholder approach enriched the contextual relevance</w:t>
            </w:r>
            <w:r w:rsidRPr="00282C45">
              <w:rPr>
                <w:color w:val="000000" w:themeColor="text1"/>
              </w:rPr>
              <w:t xml:space="preserve"> of </w:t>
            </w:r>
            <w:proofErr w:type="spellStart"/>
            <w:r w:rsidRPr="00282C45">
              <w:rPr>
                <w:color w:val="000000" w:themeColor="text1"/>
              </w:rPr>
              <w:t>programme</w:t>
            </w:r>
            <w:proofErr w:type="spellEnd"/>
            <w:r w:rsidRPr="00282C45">
              <w:rPr>
                <w:color w:val="000000" w:themeColor="text1"/>
              </w:rPr>
              <w:t xml:space="preserve"> outputs, fostered </w:t>
            </w:r>
            <w:r w:rsidRPr="00282C45">
              <w:rPr>
                <w:b/>
                <w:bCs/>
                <w:color w:val="000000" w:themeColor="text1"/>
              </w:rPr>
              <w:t>inclusive policy dialogue</w:t>
            </w:r>
            <w:r w:rsidRPr="00282C45">
              <w:rPr>
                <w:color w:val="000000" w:themeColor="text1"/>
              </w:rPr>
              <w:t>, and ensured that ground-level realities and needs were meaningfully integrated into roadmap development and implementation frameworks.</w:t>
            </w:r>
          </w:p>
          <w:p w14:paraId="7B382C56" w14:textId="581120AD" w:rsidR="00F14A0C" w:rsidRPr="00282C45" w:rsidRDefault="00F14A0C" w:rsidP="00282C45">
            <w:pPr>
              <w:pStyle w:val="ListParagraph"/>
              <w:numPr>
                <w:ilvl w:val="0"/>
                <w:numId w:val="5"/>
              </w:numPr>
              <w:jc w:val="both"/>
              <w:rPr>
                <w:color w:val="000000" w:themeColor="text1"/>
                <w:lang w:val="en-GB"/>
              </w:rPr>
            </w:pPr>
            <w:r w:rsidRPr="00282C45">
              <w:rPr>
                <w:color w:val="000000" w:themeColor="text1"/>
              </w:rPr>
              <w:t xml:space="preserve">During implementation, shifts in national priorities—particularly around gender discourse—affected the Ministry of Family and Social Services’ stance on language use in JP activities. Given gender equality is central to the JP, this posed challenges. In response, </w:t>
            </w:r>
            <w:r w:rsidR="007A7500" w:rsidRPr="00282C45">
              <w:rPr>
                <w:color w:val="000000" w:themeColor="text1"/>
              </w:rPr>
              <w:t>the JP</w:t>
            </w:r>
            <w:r w:rsidRPr="00282C45">
              <w:rPr>
                <w:color w:val="000000" w:themeColor="text1"/>
              </w:rPr>
              <w:t xml:space="preserve"> maintained </w:t>
            </w:r>
            <w:r w:rsidRPr="00282C45">
              <w:rPr>
                <w:b/>
                <w:bCs/>
                <w:color w:val="000000" w:themeColor="text1"/>
              </w:rPr>
              <w:t>proactive dialogue</w:t>
            </w:r>
            <w:r w:rsidRPr="00282C45">
              <w:rPr>
                <w:color w:val="000000" w:themeColor="text1"/>
              </w:rPr>
              <w:t xml:space="preserve"> with the Ministry to ensure continued alignment with the </w:t>
            </w:r>
            <w:r w:rsidR="00736BEF" w:rsidRPr="00282C45">
              <w:rPr>
                <w:color w:val="000000" w:themeColor="text1"/>
              </w:rPr>
              <w:t>JP</w:t>
            </w:r>
            <w:r w:rsidRPr="00282C45">
              <w:rPr>
                <w:color w:val="000000" w:themeColor="text1"/>
              </w:rPr>
              <w:t>’s core objectives.</w:t>
            </w:r>
          </w:p>
          <w:p w14:paraId="61E59D36" w14:textId="77777777" w:rsidR="00034121" w:rsidRDefault="00034121" w:rsidP="00282C45">
            <w:pPr>
              <w:pStyle w:val="ListParagraph"/>
              <w:jc w:val="both"/>
              <w:rPr>
                <w:color w:val="000000" w:themeColor="text1"/>
                <w:lang w:val="en-GB"/>
              </w:rPr>
            </w:pPr>
          </w:p>
          <w:p w14:paraId="7261B78D" w14:textId="77777777" w:rsidR="00EC6475" w:rsidRPr="00EC6475" w:rsidRDefault="00EC6475" w:rsidP="00EC6475">
            <w:pPr>
              <w:rPr>
                <w:color w:val="000000" w:themeColor="text1"/>
                <w:lang w:val="en-GB"/>
              </w:rPr>
            </w:pPr>
          </w:p>
          <w:p w14:paraId="7F170C83" w14:textId="04D41901" w:rsidR="00CC7505" w:rsidRPr="005B485A" w:rsidRDefault="00CC7505" w:rsidP="005B485A">
            <w:pPr>
              <w:rPr>
                <w:color w:val="000000" w:themeColor="text1"/>
                <w:lang w:val="en-GB"/>
              </w:rPr>
            </w:pPr>
          </w:p>
        </w:tc>
      </w:tr>
    </w:tbl>
    <w:p w14:paraId="520D0472" w14:textId="7B60E88F" w:rsidR="6CB098BE" w:rsidRPr="00423947" w:rsidRDefault="6CB098BE" w:rsidP="6CB098BE">
      <w:pPr>
        <w:pBdr>
          <w:top w:val="nil"/>
          <w:left w:val="nil"/>
          <w:bottom w:val="nil"/>
          <w:right w:val="nil"/>
          <w:between w:val="nil"/>
        </w:pBdr>
        <w:spacing w:after="0" w:line="240" w:lineRule="auto"/>
        <w:rPr>
          <w:b/>
          <w:bCs/>
          <w:color w:val="000000" w:themeColor="text1"/>
          <w:lang w:val="en-GB"/>
        </w:rPr>
      </w:pPr>
    </w:p>
    <w:p w14:paraId="3CBF1865" w14:textId="0F6F5E95" w:rsidR="59F3D40D" w:rsidRPr="009378BD" w:rsidRDefault="59F3D40D" w:rsidP="009378BD">
      <w:pPr>
        <w:pStyle w:val="ListParagraph"/>
        <w:numPr>
          <w:ilvl w:val="0"/>
          <w:numId w:val="3"/>
        </w:numPr>
        <w:spacing w:after="0"/>
        <w:rPr>
          <w:rFonts w:eastAsia="Aptos"/>
          <w:color w:val="000000" w:themeColor="text1"/>
          <w:lang w:val="en-GB"/>
        </w:rPr>
      </w:pPr>
      <w:r w:rsidRPr="16131073">
        <w:rPr>
          <w:rFonts w:eastAsia="Aptos"/>
          <w:b/>
          <w:bCs/>
          <w:color w:val="000000" w:themeColor="text1"/>
          <w:lang w:val="en-GB"/>
        </w:rPr>
        <w:t>Plans for Q3 2025 onward with a focus on sustainability (500 words / 1 page max)</w:t>
      </w:r>
    </w:p>
    <w:p w14:paraId="6F0E1B49" w14:textId="77777777" w:rsidR="009378BD" w:rsidRDefault="009378BD" w:rsidP="009378BD">
      <w:pPr>
        <w:pBdr>
          <w:top w:val="nil"/>
          <w:left w:val="nil"/>
          <w:bottom w:val="nil"/>
          <w:right w:val="nil"/>
          <w:between w:val="nil"/>
        </w:pBdr>
        <w:spacing w:after="0" w:line="240" w:lineRule="auto"/>
        <w:rPr>
          <w:color w:val="000000" w:themeColor="text1"/>
          <w:lang w:val="en-GB"/>
        </w:rPr>
      </w:pPr>
    </w:p>
    <w:p w14:paraId="27826EF4" w14:textId="64B87E1C" w:rsidR="16131073" w:rsidRPr="009378BD" w:rsidRDefault="59F3D40D" w:rsidP="009378BD">
      <w:pPr>
        <w:pBdr>
          <w:top w:val="nil"/>
          <w:left w:val="nil"/>
          <w:bottom w:val="nil"/>
          <w:right w:val="nil"/>
          <w:between w:val="nil"/>
        </w:pBdr>
        <w:spacing w:after="0" w:line="240" w:lineRule="auto"/>
        <w:rPr>
          <w:color w:val="000000" w:themeColor="text1"/>
          <w:lang w:val="en-GB"/>
        </w:rPr>
      </w:pPr>
      <w:r w:rsidRPr="009378BD">
        <w:rPr>
          <w:color w:val="000000" w:themeColor="text1"/>
          <w:lang w:val="en-GB"/>
        </w:rPr>
        <w:t>In bullet points, please provide the JP plan for Q3 2025 onward including measures taken to ensure the JP’s successful implementation. Please also describe</w:t>
      </w:r>
      <w:r w:rsidR="00774216">
        <w:rPr>
          <w:color w:val="000000" w:themeColor="text1"/>
          <w:lang w:val="en-GB"/>
        </w:rPr>
        <w:t xml:space="preserve"> any</w:t>
      </w:r>
      <w:r w:rsidRPr="009378BD">
        <w:rPr>
          <w:color w:val="000000" w:themeColor="text1"/>
          <w:lang w:val="en-GB"/>
        </w:rPr>
        <w:t xml:space="preserve"> </w:t>
      </w:r>
      <w:r w:rsidR="00774216" w:rsidRPr="4C12195A">
        <w:rPr>
          <w:color w:val="000000" w:themeColor="text1"/>
          <w:lang w:val="en-GB"/>
        </w:rPr>
        <w:t>'</w:t>
      </w:r>
      <w:hyperlink r:id="rId30">
        <w:r w:rsidR="00774216" w:rsidRPr="3C273256">
          <w:rPr>
            <w:rStyle w:val="Hyperlink"/>
            <w:lang w:val="en-GB"/>
          </w:rPr>
          <w:t>enabling actions</w:t>
        </w:r>
      </w:hyperlink>
      <w:r w:rsidR="00774216" w:rsidRPr="4C12195A">
        <w:rPr>
          <w:color w:val="000000" w:themeColor="text1"/>
          <w:lang w:val="en-GB"/>
        </w:rPr>
        <w:t xml:space="preserve">' </w:t>
      </w:r>
      <w:r w:rsidRPr="009378BD">
        <w:rPr>
          <w:color w:val="000000" w:themeColor="text1"/>
          <w:lang w:val="en-GB"/>
        </w:rPr>
        <w:t xml:space="preserve">undertaken to ensure the mid- to long-term sustainability and scalability of the JP results. </w:t>
      </w:r>
    </w:p>
    <w:p w14:paraId="20DED348" w14:textId="77777777" w:rsidR="00101F49" w:rsidRPr="00423947" w:rsidRDefault="00101F49" w:rsidP="002A1733">
      <w:pPr>
        <w:pBdr>
          <w:top w:val="nil"/>
          <w:left w:val="nil"/>
          <w:bottom w:val="nil"/>
          <w:right w:val="nil"/>
          <w:between w:val="nil"/>
        </w:pBdr>
        <w:spacing w:after="0" w:line="240" w:lineRule="auto"/>
        <w:rPr>
          <w:color w:val="000000" w:themeColor="text1"/>
          <w:lang w:val="en-GB"/>
        </w:rPr>
      </w:pPr>
    </w:p>
    <w:tbl>
      <w:tblPr>
        <w:tblStyle w:val="TableGrid"/>
        <w:tblW w:w="0" w:type="auto"/>
        <w:tblLook w:val="04A0" w:firstRow="1" w:lastRow="0" w:firstColumn="1" w:lastColumn="0" w:noHBand="0" w:noVBand="1"/>
      </w:tblPr>
      <w:tblGrid>
        <w:gridCol w:w="9016"/>
      </w:tblGrid>
      <w:tr w:rsidR="0099549E" w:rsidRPr="0083714C" w14:paraId="22A44CCB" w14:textId="77777777" w:rsidTr="30644936">
        <w:tc>
          <w:tcPr>
            <w:tcW w:w="9016" w:type="dxa"/>
          </w:tcPr>
          <w:p w14:paraId="7A690CBA" w14:textId="64D3747D" w:rsidR="007E58CC" w:rsidRPr="00423947" w:rsidRDefault="3E06CF2B" w:rsidP="005128EF">
            <w:pPr>
              <w:rPr>
                <w:color w:val="000000" w:themeColor="text1"/>
                <w:lang w:val="en-GB"/>
              </w:rPr>
            </w:pPr>
            <w:r w:rsidRPr="00423947">
              <w:rPr>
                <w:color w:val="000000" w:themeColor="text1"/>
                <w:lang w:val="en-GB"/>
              </w:rPr>
              <w:t>(</w:t>
            </w:r>
            <w:r w:rsidRPr="00423947">
              <w:rPr>
                <w:color w:val="000000" w:themeColor="text1"/>
                <w:lang w:val="en-GB" w:eastAsia="ko-KR"/>
              </w:rPr>
              <w:t>500 words</w:t>
            </w:r>
            <w:r w:rsidR="2BF72695" w:rsidRPr="00423947">
              <w:rPr>
                <w:color w:val="000000" w:themeColor="text1"/>
                <w:lang w:val="en-GB" w:eastAsia="ko-KR"/>
              </w:rPr>
              <w:t xml:space="preserve"> </w:t>
            </w:r>
            <w:r w:rsidRPr="00423947">
              <w:rPr>
                <w:color w:val="000000" w:themeColor="text1"/>
                <w:lang w:val="en-GB" w:eastAsia="ko-KR"/>
              </w:rPr>
              <w:t>/</w:t>
            </w:r>
            <w:r w:rsidR="53CFB65F" w:rsidRPr="00423947">
              <w:rPr>
                <w:color w:val="000000" w:themeColor="text1"/>
                <w:lang w:val="en-GB" w:eastAsia="ko-KR"/>
              </w:rPr>
              <w:t xml:space="preserve"> </w:t>
            </w:r>
            <w:r w:rsidRPr="00423947">
              <w:rPr>
                <w:color w:val="000000" w:themeColor="text1"/>
                <w:lang w:val="en-GB" w:eastAsia="ko-KR"/>
              </w:rPr>
              <w:t>1 page max; P</w:t>
            </w:r>
            <w:r w:rsidRPr="00423947">
              <w:rPr>
                <w:color w:val="000000" w:themeColor="text1"/>
                <w:lang w:val="en-GB"/>
              </w:rPr>
              <w:t>lease delete examples)</w:t>
            </w:r>
          </w:p>
          <w:p w14:paraId="37065804" w14:textId="77777777" w:rsidR="009825F2" w:rsidRPr="00423947" w:rsidRDefault="009825F2" w:rsidP="005128EF">
            <w:pPr>
              <w:pBdr>
                <w:top w:val="nil"/>
                <w:left w:val="nil"/>
                <w:bottom w:val="nil"/>
                <w:right w:val="nil"/>
                <w:between w:val="nil"/>
              </w:pBdr>
              <w:rPr>
                <w:color w:val="000000" w:themeColor="text1"/>
                <w:lang w:val="en-GB"/>
              </w:rPr>
            </w:pPr>
          </w:p>
          <w:p w14:paraId="0D05B82B" w14:textId="65A4819A" w:rsidR="70F62139" w:rsidRPr="0083714C" w:rsidDel="005E2E3D" w:rsidRDefault="03367928" w:rsidP="00CE1709">
            <w:pPr>
              <w:pStyle w:val="ListParagraph"/>
              <w:numPr>
                <w:ilvl w:val="0"/>
                <w:numId w:val="5"/>
              </w:numPr>
              <w:pBdr>
                <w:top w:val="nil"/>
                <w:left w:val="nil"/>
                <w:bottom w:val="nil"/>
                <w:right w:val="nil"/>
                <w:between w:val="nil"/>
              </w:pBdr>
              <w:rPr>
                <w:del w:id="22" w:author="Bülent Açıkgöz" w:date="2025-07-12T10:24:00Z" w16du:dateUtc="2025-07-12T07:24:00Z"/>
                <w:color w:val="000000" w:themeColor="text1"/>
                <w:lang w:val="en-GB"/>
              </w:rPr>
            </w:pPr>
            <w:del w:id="23" w:author="Bülent Açıkgöz" w:date="2025-07-12T10:24:00Z" w16du:dateUtc="2025-07-12T07:24:00Z">
              <w:r w:rsidRPr="4C12195A" w:rsidDel="005E2E3D">
                <w:rPr>
                  <w:lang w:val="en-GB"/>
                </w:rPr>
                <w:delText xml:space="preserve">The JP plans to support integration of </w:delText>
              </w:r>
              <w:r w:rsidR="0C09DFB9" w:rsidRPr="4C12195A" w:rsidDel="005E2E3D">
                <w:rPr>
                  <w:lang w:val="en-GB"/>
                </w:rPr>
                <w:delText>___</w:delText>
              </w:r>
              <w:r w:rsidR="5F5BE74D" w:rsidRPr="4C12195A" w:rsidDel="005E2E3D">
                <w:rPr>
                  <w:lang w:val="en-GB"/>
                </w:rPr>
                <w:delText xml:space="preserve"> </w:delText>
              </w:r>
              <w:r w:rsidRPr="4C12195A" w:rsidDel="005E2E3D">
                <w:rPr>
                  <w:lang w:val="en-GB"/>
                </w:rPr>
                <w:delText xml:space="preserve">interventions into the National Development Strategy through high-level policy dialogues </w:delText>
              </w:r>
              <w:r w:rsidR="5F5BE74D" w:rsidRPr="4C12195A" w:rsidDel="005E2E3D">
                <w:rPr>
                  <w:lang w:val="en-GB"/>
                </w:rPr>
                <w:delText xml:space="preserve">with </w:delText>
              </w:r>
              <w:r w:rsidR="722988F0" w:rsidRPr="4C12195A" w:rsidDel="005E2E3D">
                <w:rPr>
                  <w:lang w:val="en-GB"/>
                </w:rPr>
                <w:delText>___</w:delText>
              </w:r>
              <w:r w:rsidR="5F5BE74D" w:rsidRPr="4C12195A" w:rsidDel="005E2E3D">
                <w:rPr>
                  <w:lang w:val="en-GB"/>
                </w:rPr>
                <w:delText xml:space="preserve"> </w:delText>
              </w:r>
              <w:r w:rsidRPr="4C12195A" w:rsidDel="005E2E3D">
                <w:rPr>
                  <w:lang w:val="en-GB"/>
                </w:rPr>
                <w:delText xml:space="preserve">and technical guidelines </w:delText>
              </w:r>
              <w:r w:rsidR="5F5BE74D" w:rsidRPr="4C12195A" w:rsidDel="005E2E3D">
                <w:rPr>
                  <w:lang w:val="en-GB"/>
                </w:rPr>
                <w:delText xml:space="preserve">on </w:delText>
              </w:r>
              <w:r w:rsidR="544B6019" w:rsidRPr="4C12195A" w:rsidDel="005E2E3D">
                <w:rPr>
                  <w:lang w:val="en-GB"/>
                </w:rPr>
                <w:delText>___</w:delText>
              </w:r>
              <w:r w:rsidR="5F5BE74D" w:rsidRPr="4C12195A" w:rsidDel="005E2E3D">
                <w:rPr>
                  <w:lang w:val="en-GB"/>
                </w:rPr>
                <w:delText xml:space="preserve"> </w:delText>
              </w:r>
              <w:r w:rsidRPr="4C12195A" w:rsidDel="005E2E3D">
                <w:rPr>
                  <w:lang w:val="en-GB"/>
                </w:rPr>
                <w:delText xml:space="preserve">development. Sustainability will be secured through </w:delText>
              </w:r>
              <w:r w:rsidR="3A8F7668" w:rsidRPr="4C12195A" w:rsidDel="005E2E3D">
                <w:rPr>
                  <w:lang w:val="en-GB"/>
                </w:rPr>
                <w:delText xml:space="preserve">enhancing government ownership through the establishment of an </w:delText>
              </w:r>
              <w:r w:rsidRPr="4C12195A" w:rsidDel="005E2E3D">
                <w:rPr>
                  <w:lang w:val="en-GB"/>
                </w:rPr>
                <w:delText>inter-ministerial working group with dedicated ministry budget lines, while scale-up will be enabled through standardiz</w:delText>
              </w:r>
              <w:r w:rsidR="3A8F7668" w:rsidRPr="4C12195A" w:rsidDel="005E2E3D">
                <w:rPr>
                  <w:lang w:val="en-GB"/>
                </w:rPr>
                <w:delText xml:space="preserve">ation of the </w:delText>
              </w:r>
              <w:r w:rsidR="53FCCB6B" w:rsidRPr="4C12195A" w:rsidDel="005E2E3D">
                <w:rPr>
                  <w:lang w:val="en-GB"/>
                </w:rPr>
                <w:delText>___</w:delText>
              </w:r>
              <w:r w:rsidRPr="4C12195A" w:rsidDel="005E2E3D">
                <w:rPr>
                  <w:lang w:val="en-GB"/>
                </w:rPr>
                <w:delText xml:space="preserve"> toolkits and training modules ready for adoption by </w:delText>
              </w:r>
              <w:r w:rsidR="37803B41" w:rsidRPr="4C12195A" w:rsidDel="005E2E3D">
                <w:rPr>
                  <w:lang w:val="en-GB"/>
                </w:rPr>
                <w:delText>___</w:delText>
              </w:r>
              <w:r w:rsidR="3A8F7668" w:rsidRPr="4C12195A" w:rsidDel="005E2E3D">
                <w:rPr>
                  <w:lang w:val="en-GB"/>
                </w:rPr>
                <w:delText xml:space="preserve"> partners. </w:delText>
              </w:r>
            </w:del>
          </w:p>
          <w:p w14:paraId="096A7FBF" w14:textId="09DA71CE" w:rsidR="00B6444A" w:rsidDel="005E2E3D" w:rsidRDefault="558C6BB0" w:rsidP="00CE1709">
            <w:pPr>
              <w:pStyle w:val="ListParagraph"/>
              <w:numPr>
                <w:ilvl w:val="0"/>
                <w:numId w:val="5"/>
              </w:numPr>
              <w:pBdr>
                <w:top w:val="nil"/>
                <w:left w:val="nil"/>
                <w:bottom w:val="nil"/>
                <w:right w:val="nil"/>
                <w:between w:val="nil"/>
              </w:pBdr>
              <w:rPr>
                <w:del w:id="24" w:author="Bülent Açıkgöz" w:date="2025-07-12T10:24:00Z" w16du:dateUtc="2025-07-12T07:24:00Z"/>
                <w:color w:val="000000" w:themeColor="text1"/>
                <w:lang w:val="en-GB"/>
              </w:rPr>
            </w:pPr>
            <w:del w:id="25" w:author="Bülent Açıkgöz" w:date="2025-07-12T10:24:00Z" w16du:dateUtc="2025-07-12T07:24:00Z">
              <w:r w:rsidRPr="4C12195A" w:rsidDel="005E2E3D">
                <w:rPr>
                  <w:color w:val="000000" w:themeColor="text1"/>
                  <w:lang w:val="en-GB"/>
                </w:rPr>
                <w:delText xml:space="preserve">The JP will launch an integrated </w:delText>
              </w:r>
              <w:r w:rsidR="6A3839BF" w:rsidRPr="4C12195A" w:rsidDel="005E2E3D">
                <w:rPr>
                  <w:color w:val="000000" w:themeColor="text1"/>
                  <w:lang w:val="en-GB"/>
                </w:rPr>
                <w:delText>___</w:delText>
              </w:r>
              <w:r w:rsidRPr="4C12195A" w:rsidDel="005E2E3D">
                <w:rPr>
                  <w:color w:val="000000" w:themeColor="text1"/>
                  <w:lang w:val="en-GB"/>
                </w:rPr>
                <w:delText xml:space="preserve"> platform connecting provincial-national systems with training for </w:delText>
              </w:r>
              <w:r w:rsidR="72F807F1" w:rsidRPr="4C12195A" w:rsidDel="005E2E3D">
                <w:rPr>
                  <w:color w:val="000000" w:themeColor="text1"/>
                  <w:lang w:val="en-GB"/>
                </w:rPr>
                <w:delText>___</w:delText>
              </w:r>
              <w:r w:rsidRPr="4C12195A" w:rsidDel="005E2E3D">
                <w:rPr>
                  <w:color w:val="000000" w:themeColor="text1"/>
                  <w:lang w:val="en-GB"/>
                </w:rPr>
                <w:delText xml:space="preserve"> government officials and local partners. Long-term sustainability will be ensured through partnership with </w:delText>
              </w:r>
              <w:r w:rsidR="4CB97382" w:rsidRPr="4C12195A" w:rsidDel="005E2E3D">
                <w:rPr>
                  <w:color w:val="000000" w:themeColor="text1"/>
                  <w:lang w:val="en-GB"/>
                </w:rPr>
                <w:delText>___</w:delText>
              </w:r>
              <w:r w:rsidRPr="4C12195A" w:rsidDel="005E2E3D">
                <w:rPr>
                  <w:color w:val="000000" w:themeColor="text1"/>
                  <w:lang w:val="en-GB"/>
                </w:rPr>
                <w:delText xml:space="preserve"> and dedicated government staff positions, while scale-up potential is built through user manuals, certified national trainers, and regular system updates.</w:delText>
              </w:r>
            </w:del>
          </w:p>
          <w:p w14:paraId="26ED27CF" w14:textId="505A807A" w:rsidR="00F510F6" w:rsidRPr="00F510F6" w:rsidRDefault="00F510F6" w:rsidP="00F510F6">
            <w:pPr>
              <w:pStyle w:val="ListParagraph"/>
              <w:pBdr>
                <w:top w:val="nil"/>
                <w:left w:val="nil"/>
                <w:bottom w:val="nil"/>
                <w:right w:val="nil"/>
                <w:between w:val="nil"/>
              </w:pBdr>
              <w:rPr>
                <w:color w:val="000000" w:themeColor="text1"/>
                <w:lang w:val="en-GB"/>
              </w:rPr>
            </w:pPr>
          </w:p>
          <w:p w14:paraId="731D0996" w14:textId="4F133DD2" w:rsidR="00F510F6" w:rsidRPr="00146AAF" w:rsidRDefault="002378E4" w:rsidP="30644936">
            <w:pPr>
              <w:pStyle w:val="ListParagraph"/>
              <w:numPr>
                <w:ilvl w:val="0"/>
                <w:numId w:val="5"/>
              </w:numPr>
              <w:pBdr>
                <w:top w:val="nil"/>
                <w:left w:val="nil"/>
                <w:bottom w:val="nil"/>
                <w:right w:val="nil"/>
                <w:between w:val="nil"/>
              </w:pBdr>
              <w:jc w:val="both"/>
              <w:rPr>
                <w:color w:val="000000" w:themeColor="text1"/>
                <w:lang w:val="en-GB"/>
              </w:rPr>
            </w:pPr>
            <w:r>
              <w:rPr>
                <w:color w:val="000000" w:themeColor="text1"/>
                <w:lang w:val="en-GB"/>
              </w:rPr>
              <w:t>U</w:t>
            </w:r>
            <w:r w:rsidR="7155CBF1" w:rsidRPr="00146AAF">
              <w:rPr>
                <w:color w:val="000000" w:themeColor="text1"/>
                <w:lang w:val="en-GB"/>
              </w:rPr>
              <w:t xml:space="preserve">nder </w:t>
            </w:r>
            <w:r w:rsidR="00716177" w:rsidRPr="00146AAF">
              <w:rPr>
                <w:color w:val="000000" w:themeColor="text1"/>
                <w:lang w:val="en-GB"/>
              </w:rPr>
              <w:t xml:space="preserve">activity 4 of </w:t>
            </w:r>
            <w:r w:rsidR="7155CBF1" w:rsidRPr="00146AAF">
              <w:rPr>
                <w:color w:val="000000" w:themeColor="text1"/>
                <w:lang w:val="en-GB"/>
              </w:rPr>
              <w:t>ou</w:t>
            </w:r>
            <w:r w:rsidR="003A3CE1" w:rsidRPr="00146AAF">
              <w:rPr>
                <w:color w:val="000000" w:themeColor="text1"/>
                <w:lang w:val="en-GB"/>
              </w:rPr>
              <w:t>t</w:t>
            </w:r>
            <w:r w:rsidR="7155CBF1" w:rsidRPr="00146AAF">
              <w:rPr>
                <w:color w:val="000000" w:themeColor="text1"/>
                <w:lang w:val="en-GB"/>
              </w:rPr>
              <w:t xml:space="preserve">put 1, the </w:t>
            </w:r>
            <w:r w:rsidR="04EBA938" w:rsidRPr="00146AAF">
              <w:rPr>
                <w:color w:val="000000" w:themeColor="text1"/>
                <w:lang w:val="en-GB"/>
              </w:rPr>
              <w:t xml:space="preserve">third </w:t>
            </w:r>
            <w:r w:rsidR="04EBA938" w:rsidRPr="00146AAF">
              <w:rPr>
                <w:b/>
                <w:bCs/>
                <w:color w:val="000000" w:themeColor="text1"/>
                <w:lang w:val="en-GB"/>
              </w:rPr>
              <w:t xml:space="preserve">Multisectoral Working Group </w:t>
            </w:r>
            <w:r w:rsidR="04EBA938" w:rsidRPr="00146AAF">
              <w:rPr>
                <w:color w:val="000000" w:themeColor="text1"/>
                <w:lang w:val="en-GB"/>
              </w:rPr>
              <w:t xml:space="preserve">meeting will be convened on </w:t>
            </w:r>
            <w:r w:rsidR="04EBA938" w:rsidRPr="00146AAF">
              <w:rPr>
                <w:b/>
                <w:bCs/>
                <w:color w:val="000000" w:themeColor="text1"/>
                <w:lang w:val="en-GB"/>
              </w:rPr>
              <w:t>September 10, 2025</w:t>
            </w:r>
            <w:r w:rsidR="04EBA938" w:rsidRPr="00146AAF">
              <w:rPr>
                <w:color w:val="000000" w:themeColor="text1"/>
                <w:lang w:val="en-GB"/>
              </w:rPr>
              <w:t xml:space="preserve">, with a focused agenda on advancing </w:t>
            </w:r>
            <w:r w:rsidR="04EBA938" w:rsidRPr="00146AAF">
              <w:rPr>
                <w:b/>
                <w:bCs/>
                <w:color w:val="000000" w:themeColor="text1"/>
                <w:lang w:val="en-GB"/>
              </w:rPr>
              <w:t>digital solutions</w:t>
            </w:r>
            <w:r w:rsidR="04EBA938" w:rsidRPr="00146AAF">
              <w:rPr>
                <w:color w:val="000000" w:themeColor="text1"/>
                <w:lang w:val="en-GB"/>
              </w:rPr>
              <w:t xml:space="preserve"> within the care economy. This high-level meeting will serve as a </w:t>
            </w:r>
            <w:r w:rsidR="04EBA938" w:rsidRPr="00146AAF">
              <w:rPr>
                <w:b/>
                <w:bCs/>
                <w:color w:val="000000" w:themeColor="text1"/>
                <w:lang w:val="en-GB"/>
              </w:rPr>
              <w:t>cornerstone event</w:t>
            </w:r>
            <w:r w:rsidR="04EBA938" w:rsidRPr="00146AAF">
              <w:rPr>
                <w:color w:val="000000" w:themeColor="text1"/>
                <w:lang w:val="en-GB"/>
              </w:rPr>
              <w:t xml:space="preserve">, not only validating emerging models for digital </w:t>
            </w:r>
            <w:r w:rsidR="75B4D7E4" w:rsidRPr="00146AAF">
              <w:rPr>
                <w:color w:val="000000" w:themeColor="text1"/>
                <w:lang w:val="en-GB"/>
              </w:rPr>
              <w:t xml:space="preserve">solutions </w:t>
            </w:r>
            <w:r w:rsidR="04EBA938" w:rsidRPr="00146AAF">
              <w:rPr>
                <w:color w:val="000000" w:themeColor="text1"/>
                <w:lang w:val="en-GB"/>
              </w:rPr>
              <w:t xml:space="preserve">but also fostering cross-sectoral alignment among ministries, municipalities, trade unions, academia, and civil society. It will create the necessary momentum for institutional adoption of digital tools and policy innovations in care service </w:t>
            </w:r>
            <w:r w:rsidR="1E29BFF7" w:rsidRPr="00146AAF">
              <w:rPr>
                <w:color w:val="000000" w:themeColor="text1"/>
                <w:lang w:val="en-GB"/>
              </w:rPr>
              <w:t xml:space="preserve">design and </w:t>
            </w:r>
            <w:r w:rsidR="04EBA938" w:rsidRPr="00146AAF">
              <w:rPr>
                <w:color w:val="000000" w:themeColor="text1"/>
                <w:lang w:val="en-GB"/>
              </w:rPr>
              <w:t>delivery.</w:t>
            </w:r>
          </w:p>
          <w:p w14:paraId="3C05B415" w14:textId="1C353038" w:rsidR="00F510F6" w:rsidRPr="00080284" w:rsidRDefault="198E2167" w:rsidP="00080284">
            <w:pPr>
              <w:pStyle w:val="ListParagraph"/>
              <w:numPr>
                <w:ilvl w:val="0"/>
                <w:numId w:val="5"/>
              </w:numPr>
              <w:jc w:val="both"/>
              <w:rPr>
                <w:color w:val="000000" w:themeColor="text1"/>
                <w:lang w:val="en-GB"/>
              </w:rPr>
            </w:pPr>
            <w:r w:rsidRPr="00146AAF">
              <w:rPr>
                <w:color w:val="000000" w:themeColor="text1"/>
                <w:lang w:val="en-GB"/>
              </w:rPr>
              <w:lastRenderedPageBreak/>
              <w:t>Implementation Framework – PPP ECCE models in OIZs (Jul – Oct 2025)</w:t>
            </w:r>
            <w:r w:rsidR="008A6223" w:rsidRPr="00146AAF">
              <w:rPr>
                <w:color w:val="000000" w:themeColor="text1"/>
                <w:lang w:val="en-GB"/>
              </w:rPr>
              <w:t>:</w:t>
            </w:r>
            <w:r w:rsidRPr="00146AAF">
              <w:rPr>
                <w:color w:val="000000" w:themeColor="text1"/>
                <w:lang w:val="en-GB"/>
              </w:rPr>
              <w:t xml:space="preserve"> </w:t>
            </w:r>
            <w:r w:rsidR="04EBA938" w:rsidRPr="00920465">
              <w:rPr>
                <w:rFonts w:hint="eastAsia"/>
                <w:color w:val="000000" w:themeColor="text1"/>
                <w:lang w:val="en-GB"/>
              </w:rPr>
              <w:t>Under</w:t>
            </w:r>
            <w:r w:rsidR="00D32CDB" w:rsidRPr="00146AAF">
              <w:rPr>
                <w:color w:val="000000" w:themeColor="text1"/>
                <w:lang w:val="en-GB"/>
              </w:rPr>
              <w:t xml:space="preserve"> activities 1.1 and 1.3 of</w:t>
            </w:r>
            <w:r w:rsidR="04EBA938" w:rsidRPr="00920465">
              <w:rPr>
                <w:rFonts w:hint="eastAsia"/>
                <w:color w:val="000000" w:themeColor="text1"/>
                <w:lang w:val="en-GB"/>
              </w:rPr>
              <w:t xml:space="preserve"> Output 1.1, </w:t>
            </w:r>
            <w:r w:rsidR="04EBA938" w:rsidRPr="00920465">
              <w:rPr>
                <w:rFonts w:hint="eastAsia"/>
                <w:b/>
                <w:bCs/>
                <w:color w:val="000000" w:themeColor="text1"/>
                <w:lang w:val="en-GB"/>
              </w:rPr>
              <w:t>two implementation frameworks</w:t>
            </w:r>
            <w:r w:rsidR="04EBA938" w:rsidRPr="00920465">
              <w:rPr>
                <w:rFonts w:hint="eastAsia"/>
                <w:color w:val="000000" w:themeColor="text1"/>
                <w:lang w:val="en-GB"/>
              </w:rPr>
              <w:t xml:space="preserve"> will be finalized. The first focuses on a ready-to-implement </w:t>
            </w:r>
            <w:r w:rsidR="04EBA938" w:rsidRPr="00920465">
              <w:rPr>
                <w:rFonts w:hint="eastAsia"/>
                <w:b/>
                <w:bCs/>
                <w:color w:val="000000" w:themeColor="text1"/>
                <w:lang w:val="en-GB"/>
              </w:rPr>
              <w:t>Early Childhood Care and Education (ECCE)</w:t>
            </w:r>
            <w:r w:rsidR="04EBA938" w:rsidRPr="00920465">
              <w:rPr>
                <w:rFonts w:hint="eastAsia"/>
                <w:color w:val="000000" w:themeColor="text1"/>
                <w:lang w:val="en-GB"/>
              </w:rPr>
              <w:t xml:space="preserve"> service model </w:t>
            </w:r>
            <w:r w:rsidR="04EBA938" w:rsidRPr="00080284">
              <w:rPr>
                <w:rFonts w:hint="eastAsia"/>
                <w:color w:val="000000" w:themeColor="text1"/>
                <w:lang w:val="en-GB"/>
              </w:rPr>
              <w:t xml:space="preserve">for </w:t>
            </w:r>
            <w:r w:rsidR="04EBA938" w:rsidRPr="00080284">
              <w:rPr>
                <w:rFonts w:hint="eastAsia"/>
                <w:b/>
                <w:bCs/>
                <w:color w:val="000000" w:themeColor="text1"/>
                <w:lang w:val="en-GB"/>
              </w:rPr>
              <w:t>Organized Industrial Zones (OIZs)</w:t>
            </w:r>
            <w:r w:rsidR="04EBA938" w:rsidRPr="00080284">
              <w:rPr>
                <w:rFonts w:hint="eastAsia"/>
                <w:color w:val="000000" w:themeColor="text1"/>
                <w:lang w:val="en-GB"/>
              </w:rPr>
              <w:t xml:space="preserve">, which integrates private sector engagement and public service standards. </w:t>
            </w:r>
            <w:r w:rsidR="763D36BB" w:rsidRPr="00146AAF">
              <w:t xml:space="preserve">UNDP will draft sets of recommendations, incentive and financing parameters for ECCE </w:t>
            </w:r>
            <w:proofErr w:type="spellStart"/>
            <w:r w:rsidR="763D36BB" w:rsidRPr="00146AAF">
              <w:t>centres</w:t>
            </w:r>
            <w:proofErr w:type="spellEnd"/>
            <w:r w:rsidR="763D36BB" w:rsidRPr="00146AAF">
              <w:t xml:space="preserve"> in </w:t>
            </w:r>
            <w:proofErr w:type="spellStart"/>
            <w:r w:rsidR="763D36BB" w:rsidRPr="00146AAF">
              <w:t>Organised</w:t>
            </w:r>
            <w:proofErr w:type="spellEnd"/>
            <w:r w:rsidR="763D36BB" w:rsidRPr="00146AAF">
              <w:t xml:space="preserve"> Industrial Zones, translating WG recommendations into a scalable service provision and partnership models and underpinning SDG 5.4 &amp; SDG 8.5 commitments.</w:t>
            </w:r>
            <w:r w:rsidR="00920465">
              <w:t xml:space="preserve"> </w:t>
            </w:r>
            <w:r w:rsidR="04EBA938" w:rsidRPr="00080284">
              <w:rPr>
                <w:rFonts w:hint="eastAsia"/>
                <w:color w:val="000000" w:themeColor="text1"/>
                <w:lang w:val="en-GB"/>
              </w:rPr>
              <w:t xml:space="preserve">The second outlines the adoption of </w:t>
            </w:r>
            <w:r w:rsidR="04EBA938" w:rsidRPr="00080284">
              <w:rPr>
                <w:rFonts w:hint="eastAsia"/>
                <w:b/>
                <w:bCs/>
                <w:color w:val="000000" w:themeColor="text1"/>
                <w:lang w:val="en-GB"/>
              </w:rPr>
              <w:t>inclusive digital solutions</w:t>
            </w:r>
            <w:r w:rsidR="04EBA938" w:rsidRPr="00080284">
              <w:rPr>
                <w:rFonts w:hint="eastAsia"/>
                <w:color w:val="000000" w:themeColor="text1"/>
                <w:lang w:val="en-GB"/>
              </w:rPr>
              <w:t xml:space="preserve"> to support </w:t>
            </w:r>
            <w:r w:rsidR="04EBA938" w:rsidRPr="00080284">
              <w:rPr>
                <w:rFonts w:hint="eastAsia"/>
                <w:b/>
                <w:bCs/>
                <w:color w:val="000000" w:themeColor="text1"/>
                <w:lang w:val="en-GB"/>
              </w:rPr>
              <w:t>independent living and aging in place</w:t>
            </w:r>
            <w:r w:rsidR="04EBA938" w:rsidRPr="00080284">
              <w:rPr>
                <w:rFonts w:hint="eastAsia"/>
                <w:color w:val="000000" w:themeColor="text1"/>
                <w:lang w:val="en-GB"/>
              </w:rPr>
              <w:t>, leveraging emerging technologies in home-based care. These frameworks will be co-endorsed by relevant ministries and serve as replicable models for scale-up.</w:t>
            </w:r>
          </w:p>
          <w:p w14:paraId="41DA5562" w14:textId="77777777" w:rsidR="00F510F6" w:rsidRPr="00146AAF" w:rsidRDefault="00F510F6" w:rsidP="00F510F6">
            <w:pPr>
              <w:pStyle w:val="ListParagraph"/>
              <w:numPr>
                <w:ilvl w:val="0"/>
                <w:numId w:val="5"/>
              </w:numPr>
              <w:pBdr>
                <w:top w:val="nil"/>
                <w:left w:val="nil"/>
                <w:bottom w:val="nil"/>
                <w:right w:val="nil"/>
                <w:between w:val="nil"/>
              </w:pBdr>
              <w:jc w:val="both"/>
              <w:rPr>
                <w:color w:val="000000" w:themeColor="text1"/>
                <w:lang w:val="en-GB"/>
              </w:rPr>
            </w:pPr>
            <w:r w:rsidRPr="00146AAF">
              <w:rPr>
                <w:color w:val="000000" w:themeColor="text1"/>
                <w:lang w:val="en-GB"/>
              </w:rPr>
              <w:t xml:space="preserve">The </w:t>
            </w:r>
            <w:r w:rsidRPr="00146AAF">
              <w:rPr>
                <w:b/>
                <w:bCs/>
                <w:color w:val="000000" w:themeColor="text1"/>
                <w:lang w:val="en-GB"/>
              </w:rPr>
              <w:t>National Roadmap for the Transformative Growth of the Care Economy in Türkiye</w:t>
            </w:r>
            <w:r w:rsidRPr="00146AAF">
              <w:rPr>
                <w:color w:val="000000" w:themeColor="text1"/>
                <w:lang w:val="en-GB"/>
              </w:rPr>
              <w:t>, co-developed during a multi-stakeholder training in June 2025, will guide the program’s medium- to long-term engagement strategy. Structured around five core pillars—</w:t>
            </w:r>
            <w:r w:rsidRPr="00146AAF">
              <w:rPr>
                <w:b/>
                <w:bCs/>
                <w:color w:val="000000" w:themeColor="text1"/>
                <w:lang w:val="en-GB"/>
              </w:rPr>
              <w:t>ECCE, long-term care, decent work for care workers, governance and financing, and work–life balance</w:t>
            </w:r>
            <w:r w:rsidRPr="00146AAF">
              <w:rPr>
                <w:color w:val="000000" w:themeColor="text1"/>
                <w:lang w:val="en-GB"/>
              </w:rPr>
              <w:t>—the roadmap provides a strategic framework for ongoing policy dialogue, pilot programs, and inter-institutional collaboration.</w:t>
            </w:r>
          </w:p>
          <w:p w14:paraId="700A5C94" w14:textId="26EB9992" w:rsidR="00F510F6" w:rsidRPr="00146AAF" w:rsidRDefault="00F510F6" w:rsidP="00F510F6">
            <w:pPr>
              <w:pStyle w:val="ListParagraph"/>
              <w:numPr>
                <w:ilvl w:val="0"/>
                <w:numId w:val="5"/>
              </w:numPr>
              <w:pBdr>
                <w:top w:val="nil"/>
                <w:left w:val="nil"/>
                <w:bottom w:val="nil"/>
                <w:right w:val="nil"/>
                <w:between w:val="nil"/>
              </w:pBdr>
              <w:jc w:val="both"/>
              <w:rPr>
                <w:color w:val="000000" w:themeColor="text1"/>
                <w:lang w:val="en-GB"/>
              </w:rPr>
            </w:pPr>
            <w:r w:rsidRPr="00146AAF">
              <w:rPr>
                <w:color w:val="000000" w:themeColor="text1"/>
                <w:lang w:val="en-GB"/>
              </w:rPr>
              <w:t xml:space="preserve">A </w:t>
            </w:r>
            <w:r w:rsidRPr="00146AAF">
              <w:rPr>
                <w:b/>
                <w:bCs/>
                <w:color w:val="000000" w:themeColor="text1"/>
                <w:lang w:val="en-GB"/>
              </w:rPr>
              <w:t>brief note on the returns and benefits of investing in care</w:t>
            </w:r>
            <w:r w:rsidRPr="00146AAF">
              <w:rPr>
                <w:color w:val="000000" w:themeColor="text1"/>
                <w:lang w:val="en-GB"/>
              </w:rPr>
              <w:t xml:space="preserve"> will be finalized as an advocacy and communication tool. It will draw on findings from the </w:t>
            </w:r>
            <w:r w:rsidRPr="00146AAF">
              <w:rPr>
                <w:b/>
                <w:bCs/>
                <w:color w:val="000000" w:themeColor="text1"/>
                <w:lang w:val="en-GB"/>
              </w:rPr>
              <w:t>ILO Care Policy Investment Simulator</w:t>
            </w:r>
            <w:r w:rsidRPr="00146AAF">
              <w:rPr>
                <w:color w:val="000000" w:themeColor="text1"/>
                <w:lang w:val="en-GB"/>
              </w:rPr>
              <w:t>, highlighting evidence on job creation, GDP growth, and gender equality outcomes. The note will be used in high-level consultations with government actors and donors</w:t>
            </w:r>
            <w:r w:rsidR="00920465">
              <w:rPr>
                <w:color w:val="000000" w:themeColor="text1"/>
                <w:lang w:val="en-GB"/>
              </w:rPr>
              <w:t xml:space="preserve"> (Target 2.1)</w:t>
            </w:r>
            <w:r w:rsidRPr="00146AAF">
              <w:rPr>
                <w:color w:val="000000" w:themeColor="text1"/>
                <w:lang w:val="en-GB"/>
              </w:rPr>
              <w:t>.</w:t>
            </w:r>
          </w:p>
          <w:p w14:paraId="588E7AA6" w14:textId="77777777" w:rsidR="00F510F6" w:rsidRPr="00146AAF" w:rsidRDefault="00F510F6" w:rsidP="00F510F6">
            <w:pPr>
              <w:pStyle w:val="ListParagraph"/>
              <w:numPr>
                <w:ilvl w:val="0"/>
                <w:numId w:val="5"/>
              </w:numPr>
              <w:pBdr>
                <w:top w:val="nil"/>
                <w:left w:val="nil"/>
                <w:bottom w:val="nil"/>
                <w:right w:val="nil"/>
                <w:between w:val="nil"/>
              </w:pBdr>
              <w:jc w:val="both"/>
              <w:rPr>
                <w:color w:val="000000" w:themeColor="text1"/>
                <w:lang w:val="en-GB"/>
              </w:rPr>
            </w:pPr>
            <w:r w:rsidRPr="00146AAF">
              <w:rPr>
                <w:color w:val="000000" w:themeColor="text1"/>
                <w:lang w:val="en-GB"/>
              </w:rPr>
              <w:t xml:space="preserve">Sustainability will be enhanced through the </w:t>
            </w:r>
            <w:r w:rsidRPr="00146AAF">
              <w:rPr>
                <w:b/>
                <w:bCs/>
                <w:color w:val="000000" w:themeColor="text1"/>
                <w:lang w:val="en-GB"/>
              </w:rPr>
              <w:t>institutionalization of the MSWG</w:t>
            </w:r>
            <w:r w:rsidRPr="00146AAF">
              <w:rPr>
                <w:color w:val="000000" w:themeColor="text1"/>
                <w:lang w:val="en-GB"/>
              </w:rPr>
              <w:t xml:space="preserve"> as a </w:t>
            </w:r>
            <w:r w:rsidRPr="00146AAF">
              <w:rPr>
                <w:b/>
                <w:bCs/>
                <w:color w:val="000000" w:themeColor="text1"/>
                <w:lang w:val="en-GB"/>
              </w:rPr>
              <w:t>national coordination mechanism</w:t>
            </w:r>
            <w:r w:rsidRPr="00146AAF">
              <w:rPr>
                <w:color w:val="000000" w:themeColor="text1"/>
                <w:lang w:val="en-GB"/>
              </w:rPr>
              <w:t>, embedded within government planning structures, with aligned budget lines and performance indicators.</w:t>
            </w:r>
          </w:p>
          <w:p w14:paraId="6D0406E5" w14:textId="77777777" w:rsidR="00F510F6" w:rsidRPr="00146AAF" w:rsidRDefault="00F510F6" w:rsidP="00F510F6">
            <w:pPr>
              <w:pStyle w:val="ListParagraph"/>
              <w:numPr>
                <w:ilvl w:val="0"/>
                <w:numId w:val="5"/>
              </w:numPr>
              <w:pBdr>
                <w:top w:val="nil"/>
                <w:left w:val="nil"/>
                <w:bottom w:val="nil"/>
                <w:right w:val="nil"/>
                <w:between w:val="nil"/>
              </w:pBdr>
              <w:jc w:val="both"/>
              <w:rPr>
                <w:color w:val="000000" w:themeColor="text1"/>
                <w:lang w:val="en-GB"/>
              </w:rPr>
            </w:pPr>
            <w:r w:rsidRPr="00146AAF">
              <w:rPr>
                <w:color w:val="000000" w:themeColor="text1"/>
                <w:lang w:val="en-GB"/>
              </w:rPr>
              <w:t xml:space="preserve">For long-term scale-up, the JP will </w:t>
            </w:r>
            <w:r w:rsidRPr="00146AAF">
              <w:rPr>
                <w:b/>
                <w:bCs/>
                <w:color w:val="000000" w:themeColor="text1"/>
                <w:lang w:val="en-GB"/>
              </w:rPr>
              <w:t>disseminate standardized toolkits</w:t>
            </w:r>
            <w:r w:rsidRPr="00146AAF">
              <w:rPr>
                <w:color w:val="000000" w:themeColor="text1"/>
                <w:lang w:val="en-GB"/>
              </w:rPr>
              <w:t xml:space="preserve">, </w:t>
            </w:r>
            <w:r w:rsidRPr="00146AAF">
              <w:rPr>
                <w:b/>
                <w:bCs/>
                <w:color w:val="000000" w:themeColor="text1"/>
                <w:lang w:val="en-GB"/>
              </w:rPr>
              <w:t>training materials</w:t>
            </w:r>
            <w:r w:rsidRPr="00146AAF">
              <w:rPr>
                <w:color w:val="000000" w:themeColor="text1"/>
                <w:lang w:val="en-GB"/>
              </w:rPr>
              <w:t xml:space="preserve">, and </w:t>
            </w:r>
            <w:r w:rsidRPr="00146AAF">
              <w:rPr>
                <w:b/>
                <w:bCs/>
                <w:color w:val="000000" w:themeColor="text1"/>
                <w:lang w:val="en-GB"/>
              </w:rPr>
              <w:t>investment models</w:t>
            </w:r>
            <w:r w:rsidRPr="00146AAF">
              <w:rPr>
                <w:color w:val="000000" w:themeColor="text1"/>
                <w:lang w:val="en-GB"/>
              </w:rPr>
              <w:t xml:space="preserve"> to national and local stakeholders, facilitating institutional uptake.</w:t>
            </w:r>
          </w:p>
          <w:p w14:paraId="4E89822A" w14:textId="7808E3C4" w:rsidR="00F510F6" w:rsidRPr="00146AAF" w:rsidRDefault="00F510F6" w:rsidP="00F510F6">
            <w:pPr>
              <w:pStyle w:val="ListParagraph"/>
              <w:numPr>
                <w:ilvl w:val="0"/>
                <w:numId w:val="5"/>
              </w:numPr>
              <w:pBdr>
                <w:top w:val="nil"/>
                <w:left w:val="nil"/>
                <w:bottom w:val="nil"/>
                <w:right w:val="nil"/>
                <w:between w:val="nil"/>
              </w:pBdr>
              <w:jc w:val="both"/>
              <w:rPr>
                <w:color w:val="000000" w:themeColor="text1"/>
                <w:lang w:val="en-GB"/>
              </w:rPr>
            </w:pPr>
            <w:r w:rsidRPr="00146AAF">
              <w:rPr>
                <w:color w:val="000000" w:themeColor="text1"/>
                <w:lang w:val="en-GB"/>
              </w:rPr>
              <w:t xml:space="preserve">Key </w:t>
            </w:r>
            <w:r w:rsidRPr="00146AAF">
              <w:rPr>
                <w:b/>
                <w:bCs/>
                <w:color w:val="000000" w:themeColor="text1"/>
                <w:lang w:val="en-GB"/>
              </w:rPr>
              <w:t>enabling actions</w:t>
            </w:r>
            <w:r w:rsidRPr="00146AAF">
              <w:rPr>
                <w:color w:val="000000" w:themeColor="text1"/>
                <w:lang w:val="en-GB"/>
              </w:rPr>
              <w:t xml:space="preserve"> include: (</w:t>
            </w:r>
            <w:proofErr w:type="spellStart"/>
            <w:r w:rsidRPr="00146AAF">
              <w:rPr>
                <w:color w:val="000000" w:themeColor="text1"/>
                <w:lang w:val="en-GB"/>
              </w:rPr>
              <w:t>i</w:t>
            </w:r>
            <w:proofErr w:type="spellEnd"/>
            <w:r w:rsidRPr="00146AAF">
              <w:rPr>
                <w:color w:val="000000" w:themeColor="text1"/>
                <w:lang w:val="en-GB"/>
              </w:rPr>
              <w:t xml:space="preserve">) targeted policy advocacy using the roadmap and simulation findings; (ii) national dissemination of developed tools and policy briefs; (iii) alignment of local follow-up plans with roadmap objectives; and (iv) collaboration with the </w:t>
            </w:r>
            <w:r w:rsidR="00FE46A4" w:rsidRPr="00146AAF">
              <w:rPr>
                <w:color w:val="000000" w:themeColor="text1"/>
                <w:lang w:val="en-GB"/>
              </w:rPr>
              <w:t xml:space="preserve">key </w:t>
            </w:r>
            <w:r w:rsidR="00AD7104" w:rsidRPr="00146AAF">
              <w:rPr>
                <w:color w:val="000000" w:themeColor="text1"/>
                <w:lang w:val="en-GB"/>
              </w:rPr>
              <w:t xml:space="preserve">institutions such as President of Strategy and Budget and </w:t>
            </w:r>
            <w:r w:rsidRPr="00146AAF">
              <w:rPr>
                <w:color w:val="000000" w:themeColor="text1"/>
                <w:lang w:val="en-GB"/>
              </w:rPr>
              <w:t xml:space="preserve">Ministry of Finance and Treasury to explore </w:t>
            </w:r>
            <w:r w:rsidRPr="00146AAF">
              <w:rPr>
                <w:b/>
                <w:bCs/>
                <w:color w:val="000000" w:themeColor="text1"/>
                <w:lang w:val="en-GB"/>
              </w:rPr>
              <w:t xml:space="preserve">macroeconomic models for sustainable care </w:t>
            </w:r>
            <w:commentRangeStart w:id="26"/>
            <w:r w:rsidRPr="00146AAF">
              <w:rPr>
                <w:b/>
                <w:bCs/>
                <w:color w:val="000000" w:themeColor="text1"/>
                <w:lang w:val="en-GB"/>
              </w:rPr>
              <w:t>financing</w:t>
            </w:r>
            <w:commentRangeEnd w:id="26"/>
            <w:r w:rsidR="001431A4">
              <w:rPr>
                <w:rStyle w:val="CommentReference"/>
              </w:rPr>
              <w:commentReference w:id="26"/>
            </w:r>
            <w:r w:rsidRPr="00146AAF">
              <w:rPr>
                <w:color w:val="000000" w:themeColor="text1"/>
                <w:lang w:val="en-GB"/>
              </w:rPr>
              <w:t>.</w:t>
            </w:r>
          </w:p>
          <w:p w14:paraId="649D6B7B" w14:textId="42BDC78C" w:rsidR="00E81748" w:rsidRPr="00146AAF" w:rsidRDefault="00E81748" w:rsidP="00F510F6">
            <w:pPr>
              <w:pStyle w:val="ListParagraph"/>
              <w:pBdr>
                <w:top w:val="nil"/>
                <w:left w:val="nil"/>
                <w:bottom w:val="nil"/>
                <w:right w:val="nil"/>
                <w:between w:val="nil"/>
              </w:pBdr>
              <w:jc w:val="both"/>
              <w:rPr>
                <w:color w:val="000000" w:themeColor="text1"/>
                <w:lang w:val="en-GB"/>
              </w:rPr>
            </w:pPr>
          </w:p>
          <w:p w14:paraId="3D69E5DE" w14:textId="2A853F51" w:rsidR="00B6444A" w:rsidRPr="00B6444A" w:rsidRDefault="00B6444A" w:rsidP="00D915E8">
            <w:pPr>
              <w:pStyle w:val="ListParagraph"/>
              <w:pBdr>
                <w:top w:val="nil"/>
                <w:left w:val="nil"/>
                <w:bottom w:val="nil"/>
                <w:right w:val="nil"/>
                <w:between w:val="nil"/>
              </w:pBdr>
              <w:rPr>
                <w:color w:val="000000" w:themeColor="text1"/>
                <w:lang w:val="en-GB"/>
              </w:rPr>
            </w:pPr>
          </w:p>
        </w:tc>
      </w:tr>
    </w:tbl>
    <w:p w14:paraId="461E7193" w14:textId="28CEE56B" w:rsidR="0073318B" w:rsidRPr="00423947" w:rsidDel="00270E74" w:rsidRDefault="0073318B" w:rsidP="00B03F57">
      <w:pPr>
        <w:pBdr>
          <w:top w:val="nil"/>
          <w:left w:val="nil"/>
          <w:bottom w:val="nil"/>
          <w:right w:val="nil"/>
          <w:between w:val="nil"/>
        </w:pBdr>
        <w:spacing w:after="0" w:line="240" w:lineRule="auto"/>
        <w:rPr>
          <w:i/>
          <w:lang w:val="en-GB"/>
        </w:rPr>
      </w:pPr>
    </w:p>
    <w:p w14:paraId="0000005D" w14:textId="44610D4C" w:rsidR="002F347A" w:rsidRPr="00B03F57" w:rsidRDefault="72A50902" w:rsidP="00B03F57">
      <w:pPr>
        <w:pStyle w:val="ListParagraph"/>
        <w:numPr>
          <w:ilvl w:val="0"/>
          <w:numId w:val="3"/>
        </w:numPr>
        <w:spacing w:after="0" w:line="240" w:lineRule="auto"/>
        <w:rPr>
          <w:b/>
          <w:bCs/>
          <w:color w:val="000000"/>
          <w:lang w:val="en-GB"/>
        </w:rPr>
      </w:pPr>
      <w:r w:rsidRPr="00B03F57">
        <w:rPr>
          <w:b/>
          <w:bCs/>
          <w:color w:val="000000" w:themeColor="text1"/>
          <w:lang w:val="en-GB"/>
        </w:rPr>
        <w:t>Strategic c</w:t>
      </w:r>
      <w:r w:rsidR="183C8135" w:rsidRPr="00B03F57">
        <w:rPr>
          <w:b/>
          <w:bCs/>
          <w:color w:val="000000" w:themeColor="text1"/>
          <w:lang w:val="en-GB"/>
        </w:rPr>
        <w:t xml:space="preserve">ommunications </w:t>
      </w:r>
    </w:p>
    <w:p w14:paraId="343C1702" w14:textId="77777777" w:rsidR="00F600D8" w:rsidRDefault="00F600D8" w:rsidP="76ADBFDB">
      <w:pPr>
        <w:pBdr>
          <w:top w:val="nil"/>
          <w:left w:val="nil"/>
          <w:bottom w:val="nil"/>
          <w:right w:val="nil"/>
          <w:between w:val="nil"/>
        </w:pBdr>
        <w:spacing w:after="0" w:line="240" w:lineRule="auto"/>
        <w:rPr>
          <w:color w:val="000000" w:themeColor="text1"/>
          <w:lang w:val="en-GB"/>
        </w:rPr>
      </w:pPr>
    </w:p>
    <w:p w14:paraId="4B961D25" w14:textId="5D158C71" w:rsidR="5A1128B2" w:rsidRDefault="4D760D60" w:rsidP="3C273256">
      <w:pPr>
        <w:pBdr>
          <w:top w:val="nil"/>
          <w:left w:val="nil"/>
          <w:bottom w:val="nil"/>
          <w:right w:val="nil"/>
          <w:between w:val="nil"/>
        </w:pBdr>
        <w:spacing w:after="0" w:line="240" w:lineRule="auto"/>
        <w:rPr>
          <w:lang w:val="en-GB"/>
        </w:rPr>
      </w:pPr>
      <w:r w:rsidRPr="02863A07">
        <w:rPr>
          <w:color w:val="000000" w:themeColor="text1"/>
          <w:lang w:val="en-GB"/>
        </w:rPr>
        <w:t xml:space="preserve">Please </w:t>
      </w:r>
      <w:r w:rsidR="5A1128B2" w:rsidRPr="02863A07" w:rsidDel="4D760D60">
        <w:rPr>
          <w:color w:val="000000" w:themeColor="text1"/>
          <w:lang w:val="en-GB"/>
        </w:rPr>
        <w:t xml:space="preserve">provide </w:t>
      </w:r>
      <w:r w:rsidR="5A1128B2" w:rsidRPr="33AF35A3">
        <w:rPr>
          <w:color w:val="000000" w:themeColor="text1"/>
          <w:lang w:val="en-GB"/>
        </w:rPr>
        <w:t xml:space="preserve">the </w:t>
      </w:r>
      <w:r w:rsidR="5A1128B2" w:rsidRPr="02863A07" w:rsidDel="4D760D60">
        <w:rPr>
          <w:color w:val="000000" w:themeColor="text1"/>
          <w:lang w:val="en-GB"/>
        </w:rPr>
        <w:t xml:space="preserve">links to written articles </w:t>
      </w:r>
      <w:r w:rsidR="6587F412" w:rsidRPr="4DA20487">
        <w:rPr>
          <w:color w:val="000000" w:themeColor="text1"/>
          <w:lang w:val="en-GB"/>
        </w:rPr>
        <w:t>published</w:t>
      </w:r>
      <w:r w:rsidR="5A1128B2" w:rsidRPr="02863A07" w:rsidDel="4D760D60">
        <w:rPr>
          <w:color w:val="000000" w:themeColor="text1"/>
          <w:lang w:val="en-GB"/>
        </w:rPr>
        <w:t xml:space="preserve"> by</w:t>
      </w:r>
      <w:r w:rsidR="5A1128B2" w:rsidRPr="33AF35A3">
        <w:rPr>
          <w:color w:val="000000" w:themeColor="text1"/>
          <w:lang w:val="en-GB"/>
        </w:rPr>
        <w:t xml:space="preserve"> the JP</w:t>
      </w:r>
      <w:r w:rsidR="6E120AB9" w:rsidRPr="33AF35A3">
        <w:rPr>
          <w:color w:val="000000" w:themeColor="text1"/>
          <w:lang w:val="en-GB"/>
        </w:rPr>
        <w:t>,</w:t>
      </w:r>
      <w:r w:rsidR="5F5C7566" w:rsidRPr="4DA20487">
        <w:rPr>
          <w:color w:val="000000" w:themeColor="text1"/>
          <w:lang w:val="en-GB"/>
        </w:rPr>
        <w:t xml:space="preserve"> or</w:t>
      </w:r>
      <w:r w:rsidR="085EAAE5" w:rsidRPr="33AF35A3">
        <w:rPr>
          <w:color w:val="000000" w:themeColor="text1"/>
          <w:lang w:val="en-GB"/>
        </w:rPr>
        <w:t xml:space="preserve"> the draft outline of a written article</w:t>
      </w:r>
      <w:r w:rsidR="4895E305" w:rsidRPr="33AF35A3">
        <w:rPr>
          <w:color w:val="000000" w:themeColor="text1"/>
          <w:lang w:val="en-GB"/>
        </w:rPr>
        <w:t xml:space="preserve"> </w:t>
      </w:r>
      <w:r w:rsidR="5F5C7566" w:rsidRPr="4DA20487">
        <w:rPr>
          <w:color w:val="000000" w:themeColor="text1"/>
          <w:lang w:val="en-GB"/>
        </w:rPr>
        <w:t>currently developed by the JP.</w:t>
      </w:r>
      <w:r w:rsidR="5A1128B2" w:rsidRPr="33AF35A3">
        <w:rPr>
          <w:color w:val="000000" w:themeColor="text1"/>
          <w:lang w:val="en-GB"/>
        </w:rPr>
        <w:t xml:space="preserve"> </w:t>
      </w:r>
      <w:r w:rsidR="46C9BCF9" w:rsidRPr="33AF35A3">
        <w:rPr>
          <w:color w:val="000000" w:themeColor="text1"/>
          <w:lang w:val="en-GB"/>
        </w:rPr>
        <w:t>Examples of human-interest stories</w:t>
      </w:r>
      <w:r w:rsidR="4423339F" w:rsidRPr="33AF35A3">
        <w:rPr>
          <w:color w:val="000000" w:themeColor="text1"/>
          <w:lang w:val="en-GB"/>
        </w:rPr>
        <w:t xml:space="preserve">, </w:t>
      </w:r>
      <w:r w:rsidR="47044CA4" w:rsidRPr="33AF35A3">
        <w:rPr>
          <w:color w:val="000000" w:themeColor="text1"/>
          <w:lang w:val="en-GB"/>
        </w:rPr>
        <w:t>practical</w:t>
      </w:r>
      <w:r w:rsidR="4423339F" w:rsidRPr="33AF35A3">
        <w:rPr>
          <w:color w:val="000000" w:themeColor="text1"/>
          <w:lang w:val="en-GB"/>
        </w:rPr>
        <w:t xml:space="preserve"> guidance on storytelling</w:t>
      </w:r>
      <w:r w:rsidR="71C18FCD" w:rsidRPr="33AF35A3">
        <w:rPr>
          <w:color w:val="000000" w:themeColor="text1"/>
          <w:lang w:val="en-GB"/>
        </w:rPr>
        <w:t xml:space="preserve">, other useful tools to produce </w:t>
      </w:r>
      <w:r w:rsidR="73DC03EC" w:rsidRPr="33AF35A3">
        <w:rPr>
          <w:color w:val="000000" w:themeColor="text1"/>
          <w:lang w:val="en-GB"/>
        </w:rPr>
        <w:t xml:space="preserve">impactful </w:t>
      </w:r>
      <w:r w:rsidR="71C18FCD" w:rsidRPr="33AF35A3">
        <w:rPr>
          <w:color w:val="000000" w:themeColor="text1"/>
          <w:lang w:val="en-GB"/>
        </w:rPr>
        <w:t>written articles</w:t>
      </w:r>
      <w:r w:rsidR="46C9BCF9" w:rsidRPr="33AF35A3">
        <w:rPr>
          <w:color w:val="000000" w:themeColor="text1"/>
          <w:lang w:val="en-GB"/>
        </w:rPr>
        <w:t xml:space="preserve"> </w:t>
      </w:r>
      <w:r w:rsidR="58124212" w:rsidRPr="02863A07" w:rsidDel="4D760D60">
        <w:rPr>
          <w:color w:val="000000" w:themeColor="text1"/>
          <w:lang w:val="en-GB"/>
        </w:rPr>
        <w:t>can be found in</w:t>
      </w:r>
      <w:r w:rsidR="48C2CFDA" w:rsidRPr="02863A07">
        <w:rPr>
          <w:color w:val="000000" w:themeColor="text1"/>
          <w:lang w:val="en-GB"/>
        </w:rPr>
        <w:t xml:space="preserve"> the</w:t>
      </w:r>
      <w:r w:rsidR="64200786" w:rsidRPr="02863A07">
        <w:rPr>
          <w:color w:val="000000" w:themeColor="text1"/>
          <w:lang w:val="en-GB"/>
        </w:rPr>
        <w:t xml:space="preserve"> </w:t>
      </w:r>
      <w:r w:rsidR="6275D42C" w:rsidRPr="02863A07">
        <w:rPr>
          <w:color w:val="000000" w:themeColor="text1"/>
          <w:lang w:val="en-GB"/>
        </w:rPr>
        <w:t>Joint SDG Fund's</w:t>
      </w:r>
      <w:r w:rsidR="4C97E789" w:rsidRPr="02863A07">
        <w:rPr>
          <w:color w:val="000000" w:themeColor="text1"/>
          <w:lang w:val="en-GB"/>
        </w:rPr>
        <w:t xml:space="preserve"> </w:t>
      </w:r>
      <w:r w:rsidR="6275D42C" w:rsidRPr="02863A07">
        <w:rPr>
          <w:color w:val="000000" w:themeColor="text1"/>
          <w:lang w:val="en-GB"/>
        </w:rPr>
        <w:t xml:space="preserve"> </w:t>
      </w:r>
      <w:hyperlink r:id="rId31">
        <w:r w:rsidR="64200786" w:rsidRPr="02863A07">
          <w:rPr>
            <w:rStyle w:val="Hyperlink"/>
            <w:lang w:val="en-GB"/>
          </w:rPr>
          <w:t xml:space="preserve">Communications Guideline </w:t>
        </w:r>
        <w:r w:rsidR="2C99B9CC" w:rsidRPr="02863A07">
          <w:rPr>
            <w:rStyle w:val="Hyperlink"/>
            <w:lang w:val="en-GB"/>
          </w:rPr>
          <w:t>for Seed Funding Track</w:t>
        </w:r>
        <w:r w:rsidR="54353300" w:rsidRPr="02863A07">
          <w:rPr>
            <w:rStyle w:val="Hyperlink"/>
            <w:lang w:val="en-GB"/>
          </w:rPr>
          <w:t>s</w:t>
        </w:r>
      </w:hyperlink>
      <w:r w:rsidR="6A0A1558" w:rsidRPr="02863A07">
        <w:rPr>
          <w:lang w:val="en-GB"/>
        </w:rPr>
        <w:t xml:space="preserve"> </w:t>
      </w:r>
      <w:r w:rsidR="664250BF" w:rsidRPr="02863A07">
        <w:rPr>
          <w:lang w:val="en-GB"/>
        </w:rPr>
        <w:t xml:space="preserve">on </w:t>
      </w:r>
      <w:hyperlink r:id="rId32">
        <w:r w:rsidR="664250BF" w:rsidRPr="02863A07">
          <w:rPr>
            <w:rStyle w:val="Hyperlink"/>
            <w:lang w:val="en-GB"/>
          </w:rPr>
          <w:t>UNSDG Knowledge Portal</w:t>
        </w:r>
      </w:hyperlink>
      <w:r w:rsidR="664250BF" w:rsidRPr="02863A07">
        <w:rPr>
          <w:lang w:val="en-GB"/>
        </w:rPr>
        <w:t xml:space="preserve"> </w:t>
      </w:r>
      <w:r w:rsidR="6A0A1558" w:rsidRPr="02863A07">
        <w:rPr>
          <w:lang w:val="en-GB"/>
        </w:rPr>
        <w:t>(NB: PUNOs may need to request access first)</w:t>
      </w:r>
      <w:r w:rsidR="64468AEF" w:rsidRPr="02863A07">
        <w:rPr>
          <w:lang w:val="en-GB"/>
        </w:rPr>
        <w:t>.</w:t>
      </w:r>
    </w:p>
    <w:p w14:paraId="454E19F1" w14:textId="5EC40658" w:rsidR="416148AD" w:rsidRPr="00423947" w:rsidRDefault="416148AD" w:rsidP="3C273256">
      <w:pPr>
        <w:pBdr>
          <w:top w:val="nil"/>
          <w:left w:val="nil"/>
          <w:bottom w:val="nil"/>
          <w:right w:val="nil"/>
          <w:between w:val="nil"/>
        </w:pBdr>
        <w:spacing w:after="0" w:line="240" w:lineRule="auto"/>
        <w:rPr>
          <w:lang w:val="en-GB"/>
        </w:rPr>
      </w:pPr>
    </w:p>
    <w:p w14:paraId="504E76DD" w14:textId="7E049232" w:rsidR="005C0072" w:rsidRPr="0092204D" w:rsidRDefault="005C0072" w:rsidP="00814FD2">
      <w:pPr>
        <w:pBdr>
          <w:top w:val="nil"/>
          <w:left w:val="nil"/>
          <w:bottom w:val="nil"/>
          <w:right w:val="nil"/>
          <w:between w:val="nil"/>
        </w:pBdr>
        <w:spacing w:after="0" w:line="240" w:lineRule="auto"/>
        <w:jc w:val="center"/>
        <w:rPr>
          <w:b/>
          <w:bCs/>
          <w:lang w:val="en-GB"/>
        </w:rPr>
      </w:pPr>
      <w:r w:rsidRPr="0092204D">
        <w:rPr>
          <w:b/>
          <w:bCs/>
          <w:lang w:val="en-GB"/>
        </w:rPr>
        <w:t>Launch Event on February 5:</w:t>
      </w:r>
    </w:p>
    <w:p w14:paraId="003A5D1B" w14:textId="1FE3059D" w:rsidR="097C4BF9" w:rsidRDefault="097C4BF9" w:rsidP="7DE5A102">
      <w:pPr>
        <w:pBdr>
          <w:top w:val="nil"/>
          <w:left w:val="nil"/>
          <w:bottom w:val="nil"/>
          <w:right w:val="nil"/>
          <w:between w:val="nil"/>
        </w:pBdr>
        <w:spacing w:after="0" w:line="240" w:lineRule="auto"/>
        <w:rPr>
          <w:rFonts w:eastAsia="Aptos"/>
          <w:lang w:val="en-GB"/>
        </w:rPr>
      </w:pPr>
      <w:hyperlink r:id="rId33" w:history="1">
        <w:r w:rsidRPr="7DE5A102">
          <w:rPr>
            <w:rStyle w:val="Hyperlink"/>
            <w:rFonts w:eastAsia="Aptos"/>
            <w:lang w:val="en-GB"/>
          </w:rPr>
          <w:t>A Collaborative Effort by UN Türkiye for a Stronger Care Economy | United Nations in Türkiye</w:t>
        </w:r>
      </w:hyperlink>
    </w:p>
    <w:p w14:paraId="6D32E1D0" w14:textId="70E3C580" w:rsidR="005C0072" w:rsidRPr="005C0072" w:rsidRDefault="001431A4" w:rsidP="005C0072">
      <w:pPr>
        <w:pBdr>
          <w:top w:val="nil"/>
          <w:left w:val="nil"/>
          <w:bottom w:val="nil"/>
          <w:right w:val="nil"/>
          <w:between w:val="nil"/>
        </w:pBdr>
        <w:spacing w:after="0" w:line="240" w:lineRule="auto"/>
        <w:rPr>
          <w:lang w:val="en-GB"/>
        </w:rPr>
      </w:pPr>
      <w:ins w:id="27" w:author="Bülent Açıkgöz" w:date="2025-07-12T10:28:00Z" w16du:dateUtc="2025-07-12T07:28:00Z">
        <w:r>
          <w:rPr>
            <w:lang w:val="en-GB"/>
          </w:rPr>
          <w:fldChar w:fldCharType="begin"/>
        </w:r>
        <w:r>
          <w:rPr>
            <w:lang w:val="en-GB"/>
          </w:rPr>
          <w:instrText>HYPERLINK "</w:instrText>
        </w:r>
      </w:ins>
      <w:r w:rsidRPr="005C0072">
        <w:rPr>
          <w:lang w:val="en-GB"/>
        </w:rPr>
        <w:instrText>https://x.com/SayimMadak/status/1887496792654197203</w:instrText>
      </w:r>
      <w:ins w:id="28" w:author="Bülent Açıkgöz" w:date="2025-07-12T10:28:00Z" w16du:dateUtc="2025-07-12T07:28:00Z">
        <w:r>
          <w:rPr>
            <w:lang w:val="en-GB"/>
          </w:rPr>
          <w:instrText>"</w:instrText>
        </w:r>
        <w:r>
          <w:rPr>
            <w:lang w:val="en-GB"/>
          </w:rPr>
          <w:fldChar w:fldCharType="separate"/>
        </w:r>
      </w:ins>
      <w:r w:rsidRPr="00E93B80">
        <w:rPr>
          <w:rStyle w:val="Hyperlink"/>
          <w:lang w:val="en-GB"/>
        </w:rPr>
        <w:t>https://x.com/SayimMadak/status/1887496792654197203</w:t>
      </w:r>
      <w:ins w:id="29" w:author="Bülent Açıkgöz" w:date="2025-07-12T10:28:00Z" w16du:dateUtc="2025-07-12T07:28:00Z">
        <w:r>
          <w:rPr>
            <w:lang w:val="en-GB"/>
          </w:rPr>
          <w:fldChar w:fldCharType="end"/>
        </w:r>
        <w:r>
          <w:rPr>
            <w:lang w:val="en-GB"/>
          </w:rPr>
          <w:t xml:space="preserve"> </w:t>
        </w:r>
      </w:ins>
    </w:p>
    <w:p w14:paraId="540DC71F" w14:textId="72264EEF" w:rsidR="005C0072" w:rsidRPr="005C0072" w:rsidRDefault="001431A4" w:rsidP="005C0072">
      <w:pPr>
        <w:pBdr>
          <w:top w:val="nil"/>
          <w:left w:val="nil"/>
          <w:bottom w:val="nil"/>
          <w:right w:val="nil"/>
          <w:between w:val="nil"/>
        </w:pBdr>
        <w:spacing w:after="0" w:line="240" w:lineRule="auto"/>
        <w:rPr>
          <w:lang w:val="en-GB"/>
        </w:rPr>
      </w:pPr>
      <w:ins w:id="30" w:author="Bülent Açıkgöz" w:date="2025-07-12T10:28:00Z" w16du:dateUtc="2025-07-12T07:28:00Z">
        <w:r>
          <w:rPr>
            <w:lang w:val="en-GB"/>
          </w:rPr>
          <w:fldChar w:fldCharType="begin"/>
        </w:r>
        <w:r>
          <w:rPr>
            <w:lang w:val="en-GB"/>
          </w:rPr>
          <w:instrText>HYPERLINK "</w:instrText>
        </w:r>
      </w:ins>
      <w:r w:rsidRPr="005C0072">
        <w:rPr>
          <w:lang w:val="en-GB"/>
        </w:rPr>
        <w:instrText>https://x.com/undpturkiye/status/1887171504120778861</w:instrText>
      </w:r>
      <w:ins w:id="31" w:author="Bülent Açıkgöz" w:date="2025-07-12T10:28:00Z" w16du:dateUtc="2025-07-12T07:28:00Z">
        <w:r>
          <w:rPr>
            <w:lang w:val="en-GB"/>
          </w:rPr>
          <w:instrText>"</w:instrText>
        </w:r>
        <w:r>
          <w:rPr>
            <w:lang w:val="en-GB"/>
          </w:rPr>
          <w:fldChar w:fldCharType="separate"/>
        </w:r>
      </w:ins>
      <w:r w:rsidRPr="00E93B80">
        <w:rPr>
          <w:rStyle w:val="Hyperlink"/>
          <w:lang w:val="en-GB"/>
        </w:rPr>
        <w:t>https://x.com/undpturkiye/status/1887171504120778861</w:t>
      </w:r>
      <w:ins w:id="32" w:author="Bülent Açıkgöz" w:date="2025-07-12T10:28:00Z" w16du:dateUtc="2025-07-12T07:28:00Z">
        <w:r>
          <w:rPr>
            <w:lang w:val="en-GB"/>
          </w:rPr>
          <w:fldChar w:fldCharType="end"/>
        </w:r>
        <w:r>
          <w:rPr>
            <w:lang w:val="en-GB"/>
          </w:rPr>
          <w:t xml:space="preserve"> </w:t>
        </w:r>
      </w:ins>
      <w:r w:rsidR="005C0072" w:rsidRPr="005C0072">
        <w:rPr>
          <w:lang w:val="en-GB"/>
        </w:rPr>
        <w:t xml:space="preserve"> </w:t>
      </w:r>
    </w:p>
    <w:p w14:paraId="2F9CD318" w14:textId="1A320671" w:rsidR="005C0072" w:rsidRPr="005C0072" w:rsidRDefault="001431A4" w:rsidP="7DE5A102">
      <w:pPr>
        <w:pBdr>
          <w:top w:val="nil"/>
          <w:left w:val="nil"/>
          <w:bottom w:val="nil"/>
          <w:right w:val="nil"/>
          <w:between w:val="nil"/>
        </w:pBdr>
        <w:spacing w:after="0" w:line="240" w:lineRule="auto"/>
        <w:rPr>
          <w:lang w:val="en-GB"/>
        </w:rPr>
      </w:pPr>
      <w:ins w:id="33" w:author="Bülent Açıkgöz" w:date="2025-07-12T10:28:00Z" w16du:dateUtc="2025-07-12T07:28:00Z">
        <w:r>
          <w:rPr>
            <w:lang w:val="en-GB"/>
          </w:rPr>
          <w:fldChar w:fldCharType="begin"/>
        </w:r>
        <w:r>
          <w:rPr>
            <w:lang w:val="en-GB"/>
          </w:rPr>
          <w:instrText>HYPERLINK "</w:instrText>
        </w:r>
      </w:ins>
      <w:r w:rsidRPr="7DE5A102">
        <w:rPr>
          <w:lang w:val="en-GB"/>
        </w:rPr>
        <w:instrText>https://x.com/undpturkiye/status/1887172072767459694</w:instrText>
      </w:r>
      <w:ins w:id="34" w:author="Bülent Açıkgöz" w:date="2025-07-12T10:28:00Z" w16du:dateUtc="2025-07-12T07:28:00Z">
        <w:r>
          <w:rPr>
            <w:lang w:val="en-GB"/>
          </w:rPr>
          <w:instrText>"</w:instrText>
        </w:r>
        <w:r>
          <w:rPr>
            <w:lang w:val="en-GB"/>
          </w:rPr>
          <w:fldChar w:fldCharType="separate"/>
        </w:r>
      </w:ins>
      <w:r w:rsidRPr="00E93B80">
        <w:rPr>
          <w:rStyle w:val="Hyperlink"/>
          <w:lang w:val="en-GB"/>
        </w:rPr>
        <w:t>https://x.com/undpturkiye/status/1887172072767459694</w:t>
      </w:r>
      <w:ins w:id="35" w:author="Bülent Açıkgöz" w:date="2025-07-12T10:28:00Z" w16du:dateUtc="2025-07-12T07:28:00Z">
        <w:r>
          <w:rPr>
            <w:lang w:val="en-GB"/>
          </w:rPr>
          <w:fldChar w:fldCharType="end"/>
        </w:r>
        <w:r>
          <w:rPr>
            <w:lang w:val="en-GB"/>
          </w:rPr>
          <w:t xml:space="preserve"> </w:t>
        </w:r>
      </w:ins>
      <w:r w:rsidR="005C0072" w:rsidRPr="7DE5A102">
        <w:rPr>
          <w:lang w:val="en-GB"/>
        </w:rPr>
        <w:t xml:space="preserve"> </w:t>
      </w:r>
      <w:ins w:id="36" w:author="Bülent Açıkgöz" w:date="2025-07-12T10:28:00Z" w16du:dateUtc="2025-07-12T07:28:00Z">
        <w:r>
          <w:rPr>
            <w:lang w:val="en-GB"/>
          </w:rPr>
          <w:t xml:space="preserve"> </w:t>
        </w:r>
      </w:ins>
    </w:p>
    <w:p w14:paraId="140EF14A" w14:textId="03A69478" w:rsidR="5294A2FF" w:rsidRDefault="5294A2FF" w:rsidP="7DE5A102">
      <w:pPr>
        <w:pBdr>
          <w:top w:val="nil"/>
          <w:left w:val="nil"/>
          <w:bottom w:val="nil"/>
          <w:right w:val="nil"/>
          <w:between w:val="nil"/>
        </w:pBdr>
        <w:spacing w:after="0" w:line="240" w:lineRule="auto"/>
        <w:rPr>
          <w:lang w:val="en-GB"/>
        </w:rPr>
      </w:pPr>
      <w:hyperlink r:id="rId34" w:history="1">
        <w:r w:rsidRPr="7DE5A102">
          <w:rPr>
            <w:rStyle w:val="Hyperlink"/>
            <w:lang w:val="en-GB"/>
          </w:rPr>
          <w:t>https://x.com/UN_Turkiye/status/1887156782864224261</w:t>
        </w:r>
      </w:hyperlink>
    </w:p>
    <w:p w14:paraId="7239663C" w14:textId="2BD046C3" w:rsidR="7DE5A102" w:rsidRDefault="7DE5A102" w:rsidP="7DE5A102">
      <w:pPr>
        <w:pBdr>
          <w:top w:val="nil"/>
          <w:left w:val="nil"/>
          <w:bottom w:val="nil"/>
          <w:right w:val="nil"/>
          <w:between w:val="nil"/>
        </w:pBdr>
        <w:spacing w:after="0" w:line="240" w:lineRule="auto"/>
        <w:rPr>
          <w:lang w:val="en-GB"/>
        </w:rPr>
      </w:pPr>
    </w:p>
    <w:p w14:paraId="2E5B0999" w14:textId="7A99EF75" w:rsidR="005C0072" w:rsidRPr="005C0072" w:rsidRDefault="001431A4" w:rsidP="005C0072">
      <w:pPr>
        <w:pBdr>
          <w:top w:val="nil"/>
          <w:left w:val="nil"/>
          <w:bottom w:val="nil"/>
          <w:right w:val="nil"/>
          <w:between w:val="nil"/>
        </w:pBdr>
        <w:spacing w:after="0" w:line="240" w:lineRule="auto"/>
        <w:rPr>
          <w:lang w:val="en-GB"/>
        </w:rPr>
      </w:pPr>
      <w:ins w:id="37" w:author="Bülent Açıkgöz" w:date="2025-07-12T10:28:00Z" w16du:dateUtc="2025-07-12T07:28:00Z">
        <w:r>
          <w:rPr>
            <w:lang w:val="en-GB"/>
          </w:rPr>
          <w:fldChar w:fldCharType="begin"/>
        </w:r>
        <w:r>
          <w:rPr>
            <w:lang w:val="en-GB"/>
          </w:rPr>
          <w:instrText>HYPERLINK "</w:instrText>
        </w:r>
      </w:ins>
      <w:r w:rsidRPr="005C0072">
        <w:rPr>
          <w:lang w:val="en-GB"/>
        </w:rPr>
        <w:instrText>https://www.linkedin.com/feed/update/urn:li:activity:7292938919011115011</w:instrText>
      </w:r>
      <w:ins w:id="38" w:author="Bülent Açıkgöz" w:date="2025-07-12T10:28:00Z" w16du:dateUtc="2025-07-12T07:28:00Z">
        <w:r>
          <w:rPr>
            <w:lang w:val="en-GB"/>
          </w:rPr>
          <w:instrText>"</w:instrText>
        </w:r>
        <w:r>
          <w:rPr>
            <w:lang w:val="en-GB"/>
          </w:rPr>
          <w:fldChar w:fldCharType="separate"/>
        </w:r>
      </w:ins>
      <w:r w:rsidRPr="00E93B80">
        <w:rPr>
          <w:rStyle w:val="Hyperlink"/>
          <w:lang w:val="en-GB"/>
        </w:rPr>
        <w:t>https://www.linkedin.com/feed/update/urn:li:activity:7292938919011115011</w:t>
      </w:r>
      <w:ins w:id="39" w:author="Bülent Açıkgöz" w:date="2025-07-12T10:28:00Z" w16du:dateUtc="2025-07-12T07:28:00Z">
        <w:r>
          <w:rPr>
            <w:lang w:val="en-GB"/>
          </w:rPr>
          <w:fldChar w:fldCharType="end"/>
        </w:r>
        <w:r>
          <w:rPr>
            <w:lang w:val="en-GB"/>
          </w:rPr>
          <w:t xml:space="preserve"> </w:t>
        </w:r>
      </w:ins>
      <w:r w:rsidR="005C0072" w:rsidRPr="005C0072">
        <w:rPr>
          <w:lang w:val="en-GB"/>
        </w:rPr>
        <w:t xml:space="preserve"> </w:t>
      </w:r>
    </w:p>
    <w:p w14:paraId="758C102A" w14:textId="4BEDB8CA" w:rsidR="005C0072" w:rsidRPr="005C0072" w:rsidRDefault="001431A4" w:rsidP="005C0072">
      <w:pPr>
        <w:pBdr>
          <w:top w:val="nil"/>
          <w:left w:val="nil"/>
          <w:bottom w:val="nil"/>
          <w:right w:val="nil"/>
          <w:between w:val="nil"/>
        </w:pBdr>
        <w:spacing w:after="0" w:line="240" w:lineRule="auto"/>
        <w:rPr>
          <w:lang w:val="en-GB"/>
        </w:rPr>
      </w:pPr>
      <w:ins w:id="40" w:author="Bülent Açıkgöz" w:date="2025-07-12T10:28:00Z" w16du:dateUtc="2025-07-12T07:28:00Z">
        <w:r>
          <w:rPr>
            <w:lang w:val="en-GB"/>
          </w:rPr>
          <w:fldChar w:fldCharType="begin"/>
        </w:r>
        <w:r>
          <w:rPr>
            <w:lang w:val="en-GB"/>
          </w:rPr>
          <w:instrText>HYPERLINK "</w:instrText>
        </w:r>
      </w:ins>
      <w:r w:rsidRPr="005C0072">
        <w:rPr>
          <w:lang w:val="en-GB"/>
        </w:rPr>
        <w:instrText>https://www.linkedin.com/feed/update/urn:li:activity:7292938297197125633</w:instrText>
      </w:r>
      <w:ins w:id="41" w:author="Bülent Açıkgöz" w:date="2025-07-12T10:28:00Z" w16du:dateUtc="2025-07-12T07:28:00Z">
        <w:r>
          <w:rPr>
            <w:lang w:val="en-GB"/>
          </w:rPr>
          <w:instrText>"</w:instrText>
        </w:r>
        <w:r>
          <w:rPr>
            <w:lang w:val="en-GB"/>
          </w:rPr>
          <w:fldChar w:fldCharType="separate"/>
        </w:r>
      </w:ins>
      <w:r w:rsidRPr="00E93B80">
        <w:rPr>
          <w:rStyle w:val="Hyperlink"/>
          <w:lang w:val="en-GB"/>
        </w:rPr>
        <w:t>https://www.linkedin.com/feed/update/urn:li:activity:7292938297197125633</w:t>
      </w:r>
      <w:ins w:id="42" w:author="Bülent Açıkgöz" w:date="2025-07-12T10:28:00Z" w16du:dateUtc="2025-07-12T07:28:00Z">
        <w:r>
          <w:rPr>
            <w:lang w:val="en-GB"/>
          </w:rPr>
          <w:fldChar w:fldCharType="end"/>
        </w:r>
        <w:r>
          <w:rPr>
            <w:lang w:val="en-GB"/>
          </w:rPr>
          <w:t xml:space="preserve"> </w:t>
        </w:r>
      </w:ins>
      <w:r w:rsidR="005C0072" w:rsidRPr="005C0072">
        <w:rPr>
          <w:lang w:val="en-GB"/>
        </w:rPr>
        <w:t xml:space="preserve"> </w:t>
      </w:r>
    </w:p>
    <w:p w14:paraId="19551671" w14:textId="40D0B275" w:rsidR="005C0072" w:rsidRPr="005C0072" w:rsidRDefault="001431A4" w:rsidP="005C0072">
      <w:pPr>
        <w:pBdr>
          <w:top w:val="nil"/>
          <w:left w:val="nil"/>
          <w:bottom w:val="nil"/>
          <w:right w:val="nil"/>
          <w:between w:val="nil"/>
        </w:pBdr>
        <w:spacing w:after="0" w:line="240" w:lineRule="auto"/>
        <w:rPr>
          <w:lang w:val="en-GB"/>
        </w:rPr>
      </w:pPr>
      <w:ins w:id="43" w:author="Bülent Açıkgöz" w:date="2025-07-12T10:28:00Z" w16du:dateUtc="2025-07-12T07:28:00Z">
        <w:r>
          <w:rPr>
            <w:lang w:val="en-GB"/>
          </w:rPr>
          <w:fldChar w:fldCharType="begin"/>
        </w:r>
        <w:r>
          <w:rPr>
            <w:lang w:val="en-GB"/>
          </w:rPr>
          <w:instrText>HYPERLINK "</w:instrText>
        </w:r>
      </w:ins>
      <w:r w:rsidRPr="005C0072">
        <w:rPr>
          <w:lang w:val="en-GB"/>
        </w:rPr>
        <w:instrText>https://www.facebook.com/share/p/15nYSptEB8/</w:instrText>
      </w:r>
      <w:ins w:id="44" w:author="Bülent Açıkgöz" w:date="2025-07-12T10:28:00Z" w16du:dateUtc="2025-07-12T07:28:00Z">
        <w:r>
          <w:rPr>
            <w:lang w:val="en-GB"/>
          </w:rPr>
          <w:instrText>"</w:instrText>
        </w:r>
        <w:r>
          <w:rPr>
            <w:lang w:val="en-GB"/>
          </w:rPr>
          <w:fldChar w:fldCharType="separate"/>
        </w:r>
      </w:ins>
      <w:r w:rsidRPr="00E93B80">
        <w:rPr>
          <w:rStyle w:val="Hyperlink"/>
          <w:lang w:val="en-GB"/>
        </w:rPr>
        <w:t>https://www.facebook.com/share/p/15nYSptEB8/</w:t>
      </w:r>
      <w:ins w:id="45" w:author="Bülent Açıkgöz" w:date="2025-07-12T10:28:00Z" w16du:dateUtc="2025-07-12T07:28:00Z">
        <w:r>
          <w:rPr>
            <w:lang w:val="en-GB"/>
          </w:rPr>
          <w:fldChar w:fldCharType="end"/>
        </w:r>
        <w:r>
          <w:rPr>
            <w:lang w:val="en-GB"/>
          </w:rPr>
          <w:t xml:space="preserve"> </w:t>
        </w:r>
      </w:ins>
      <w:r w:rsidR="005C0072" w:rsidRPr="005C0072">
        <w:rPr>
          <w:lang w:val="en-GB"/>
        </w:rPr>
        <w:t xml:space="preserve"> </w:t>
      </w:r>
      <w:ins w:id="46" w:author="Bülent Açıkgöz" w:date="2025-07-12T10:28:00Z" w16du:dateUtc="2025-07-12T07:28:00Z">
        <w:r>
          <w:rPr>
            <w:lang w:val="en-GB"/>
          </w:rPr>
          <w:t xml:space="preserve"> </w:t>
        </w:r>
      </w:ins>
    </w:p>
    <w:p w14:paraId="704AB834" w14:textId="50D942E6" w:rsidR="005C0072" w:rsidRPr="005C0072" w:rsidRDefault="001431A4" w:rsidP="005C0072">
      <w:pPr>
        <w:pBdr>
          <w:top w:val="nil"/>
          <w:left w:val="nil"/>
          <w:bottom w:val="nil"/>
          <w:right w:val="nil"/>
          <w:between w:val="nil"/>
        </w:pBdr>
        <w:spacing w:after="0" w:line="240" w:lineRule="auto"/>
        <w:rPr>
          <w:lang w:val="en-GB"/>
        </w:rPr>
      </w:pPr>
      <w:ins w:id="47" w:author="Bülent Açıkgöz" w:date="2025-07-12T10:28:00Z" w16du:dateUtc="2025-07-12T07:28:00Z">
        <w:r>
          <w:rPr>
            <w:lang w:val="en-GB"/>
          </w:rPr>
          <w:fldChar w:fldCharType="begin"/>
        </w:r>
        <w:r>
          <w:rPr>
            <w:lang w:val="en-GB"/>
          </w:rPr>
          <w:instrText>HYPERLINK "</w:instrText>
        </w:r>
      </w:ins>
      <w:r w:rsidRPr="005C0072">
        <w:rPr>
          <w:lang w:val="en-GB"/>
        </w:rPr>
        <w:instrText>https://www.facebook.com/share/p/1Xbogff2fc/</w:instrText>
      </w:r>
      <w:ins w:id="48" w:author="Bülent Açıkgöz" w:date="2025-07-12T10:28:00Z" w16du:dateUtc="2025-07-12T07:28:00Z">
        <w:r>
          <w:rPr>
            <w:lang w:val="en-GB"/>
          </w:rPr>
          <w:instrText>"</w:instrText>
        </w:r>
        <w:r>
          <w:rPr>
            <w:lang w:val="en-GB"/>
          </w:rPr>
          <w:fldChar w:fldCharType="separate"/>
        </w:r>
      </w:ins>
      <w:r w:rsidRPr="00E93B80">
        <w:rPr>
          <w:rStyle w:val="Hyperlink"/>
          <w:lang w:val="en-GB"/>
        </w:rPr>
        <w:t>https://www.facebook.com/share/p/1Xbogff2fc/</w:t>
      </w:r>
      <w:ins w:id="49" w:author="Bülent Açıkgöz" w:date="2025-07-12T10:28:00Z" w16du:dateUtc="2025-07-12T07:28:00Z">
        <w:r>
          <w:rPr>
            <w:lang w:val="en-GB"/>
          </w:rPr>
          <w:fldChar w:fldCharType="end"/>
        </w:r>
        <w:r>
          <w:rPr>
            <w:lang w:val="en-GB"/>
          </w:rPr>
          <w:t xml:space="preserve"> </w:t>
        </w:r>
      </w:ins>
      <w:r w:rsidR="005C0072" w:rsidRPr="005C0072">
        <w:rPr>
          <w:lang w:val="en-GB"/>
        </w:rPr>
        <w:t xml:space="preserve"> </w:t>
      </w:r>
    </w:p>
    <w:p w14:paraId="7D8983D8" w14:textId="77777777" w:rsidR="005C0072" w:rsidRPr="005C0072" w:rsidRDefault="005C0072" w:rsidP="005C0072">
      <w:pPr>
        <w:pBdr>
          <w:top w:val="nil"/>
          <w:left w:val="nil"/>
          <w:bottom w:val="nil"/>
          <w:right w:val="nil"/>
          <w:between w:val="nil"/>
        </w:pBdr>
        <w:spacing w:after="0" w:line="240" w:lineRule="auto"/>
        <w:rPr>
          <w:lang w:val="en-GB"/>
        </w:rPr>
      </w:pPr>
      <w:r w:rsidRPr="005C0072">
        <w:rPr>
          <w:lang w:val="en-GB"/>
        </w:rPr>
        <w:t xml:space="preserve"> </w:t>
      </w:r>
    </w:p>
    <w:p w14:paraId="1F93F779" w14:textId="6EB719B2" w:rsidR="005C0072" w:rsidRPr="005C0072" w:rsidRDefault="001431A4" w:rsidP="005C0072">
      <w:pPr>
        <w:pBdr>
          <w:top w:val="nil"/>
          <w:left w:val="nil"/>
          <w:bottom w:val="nil"/>
          <w:right w:val="nil"/>
          <w:between w:val="nil"/>
        </w:pBdr>
        <w:spacing w:after="0" w:line="240" w:lineRule="auto"/>
        <w:rPr>
          <w:lang w:val="en-GB"/>
        </w:rPr>
      </w:pPr>
      <w:ins w:id="50" w:author="Bülent Açıkgöz" w:date="2025-07-12T10:28:00Z" w16du:dateUtc="2025-07-12T07:28:00Z">
        <w:r>
          <w:rPr>
            <w:lang w:val="en-GB"/>
          </w:rPr>
          <w:fldChar w:fldCharType="begin"/>
        </w:r>
        <w:r>
          <w:rPr>
            <w:lang w:val="en-GB"/>
          </w:rPr>
          <w:instrText>HYPERLINK "</w:instrText>
        </w:r>
      </w:ins>
      <w:r w:rsidRPr="005C0072">
        <w:rPr>
          <w:lang w:val="en-GB"/>
        </w:rPr>
        <w:instrText>https://www.instagram.com/p/DFstbTGsFsJ/?img_index=1</w:instrText>
      </w:r>
      <w:ins w:id="51" w:author="Bülent Açıkgöz" w:date="2025-07-12T10:28:00Z" w16du:dateUtc="2025-07-12T07:28:00Z">
        <w:r>
          <w:rPr>
            <w:lang w:val="en-GB"/>
          </w:rPr>
          <w:instrText>"</w:instrText>
        </w:r>
        <w:r>
          <w:rPr>
            <w:lang w:val="en-GB"/>
          </w:rPr>
          <w:fldChar w:fldCharType="separate"/>
        </w:r>
      </w:ins>
      <w:r w:rsidRPr="00E93B80">
        <w:rPr>
          <w:rStyle w:val="Hyperlink"/>
          <w:lang w:val="en-GB"/>
        </w:rPr>
        <w:t>https://www.instagram.com/p/DFstbTGsFsJ/?img_index=1</w:t>
      </w:r>
      <w:ins w:id="52" w:author="Bülent Açıkgöz" w:date="2025-07-12T10:28:00Z" w16du:dateUtc="2025-07-12T07:28:00Z">
        <w:r>
          <w:rPr>
            <w:lang w:val="en-GB"/>
          </w:rPr>
          <w:fldChar w:fldCharType="end"/>
        </w:r>
        <w:r>
          <w:rPr>
            <w:lang w:val="en-GB"/>
          </w:rPr>
          <w:t xml:space="preserve"> </w:t>
        </w:r>
      </w:ins>
      <w:r w:rsidR="005C0072" w:rsidRPr="005C0072">
        <w:rPr>
          <w:lang w:val="en-GB"/>
        </w:rPr>
        <w:t xml:space="preserve"> </w:t>
      </w:r>
    </w:p>
    <w:p w14:paraId="0A899622" w14:textId="77777777" w:rsidR="005C0072" w:rsidRPr="005C0072" w:rsidRDefault="005C0072" w:rsidP="005C0072">
      <w:pPr>
        <w:pBdr>
          <w:top w:val="nil"/>
          <w:left w:val="nil"/>
          <w:bottom w:val="nil"/>
          <w:right w:val="nil"/>
          <w:between w:val="nil"/>
        </w:pBdr>
        <w:spacing w:after="0" w:line="240" w:lineRule="auto"/>
        <w:rPr>
          <w:lang w:val="en-GB"/>
        </w:rPr>
      </w:pPr>
    </w:p>
    <w:p w14:paraId="5B513A2A" w14:textId="10697E41" w:rsidR="005C0072" w:rsidRDefault="005C0072" w:rsidP="00814FD2">
      <w:pPr>
        <w:pBdr>
          <w:top w:val="nil"/>
          <w:left w:val="nil"/>
          <w:bottom w:val="nil"/>
          <w:right w:val="nil"/>
          <w:between w:val="nil"/>
        </w:pBdr>
        <w:spacing w:after="0" w:line="240" w:lineRule="auto"/>
        <w:jc w:val="center"/>
        <w:rPr>
          <w:b/>
          <w:bCs/>
          <w:lang w:val="en-GB"/>
        </w:rPr>
      </w:pPr>
      <w:r w:rsidRPr="00814FD2">
        <w:rPr>
          <w:b/>
          <w:bCs/>
          <w:lang w:val="en-GB"/>
        </w:rPr>
        <w:t>The First Multistakeholder WG Meeting on April 16</w:t>
      </w:r>
    </w:p>
    <w:p w14:paraId="563156B7" w14:textId="3AA21D01" w:rsidR="005C0072" w:rsidRPr="005C0072" w:rsidRDefault="001431A4" w:rsidP="005C0072">
      <w:pPr>
        <w:pBdr>
          <w:top w:val="nil"/>
          <w:left w:val="nil"/>
          <w:bottom w:val="nil"/>
          <w:right w:val="nil"/>
          <w:between w:val="nil"/>
        </w:pBdr>
        <w:spacing w:after="0" w:line="240" w:lineRule="auto"/>
        <w:rPr>
          <w:lang w:val="en-GB"/>
        </w:rPr>
      </w:pPr>
      <w:ins w:id="53" w:author="Bülent Açıkgöz" w:date="2025-07-12T10:28:00Z" w16du:dateUtc="2025-07-12T07:28:00Z">
        <w:r>
          <w:rPr>
            <w:lang w:val="en-GB"/>
          </w:rPr>
          <w:fldChar w:fldCharType="begin"/>
        </w:r>
        <w:r>
          <w:rPr>
            <w:lang w:val="en-GB"/>
          </w:rPr>
          <w:instrText>HYPERLINK "</w:instrText>
        </w:r>
      </w:ins>
      <w:r w:rsidRPr="005C0072">
        <w:rPr>
          <w:lang w:val="en-GB"/>
        </w:rPr>
        <w:instrText>https://www.instagram.com/p/DIlKVXrMO7b/?img_index=1</w:instrText>
      </w:r>
      <w:ins w:id="54" w:author="Bülent Açıkgöz" w:date="2025-07-12T10:28:00Z" w16du:dateUtc="2025-07-12T07:28:00Z">
        <w:r>
          <w:rPr>
            <w:lang w:val="en-GB"/>
          </w:rPr>
          <w:instrText>"</w:instrText>
        </w:r>
        <w:r>
          <w:rPr>
            <w:lang w:val="en-GB"/>
          </w:rPr>
          <w:fldChar w:fldCharType="separate"/>
        </w:r>
      </w:ins>
      <w:r w:rsidRPr="00E93B80">
        <w:rPr>
          <w:rStyle w:val="Hyperlink"/>
          <w:lang w:val="en-GB"/>
        </w:rPr>
        <w:t>https://www.instagram.com/p/DIlKVXrMO7b/?img_index=1</w:t>
      </w:r>
      <w:ins w:id="55" w:author="Bülent Açıkgöz" w:date="2025-07-12T10:28:00Z" w16du:dateUtc="2025-07-12T07:28:00Z">
        <w:r>
          <w:rPr>
            <w:lang w:val="en-GB"/>
          </w:rPr>
          <w:fldChar w:fldCharType="end"/>
        </w:r>
        <w:r>
          <w:rPr>
            <w:lang w:val="en-GB"/>
          </w:rPr>
          <w:t xml:space="preserve"> </w:t>
        </w:r>
      </w:ins>
    </w:p>
    <w:p w14:paraId="3DD8952E" w14:textId="457E7FBF" w:rsidR="005C0072" w:rsidRPr="005C0072" w:rsidRDefault="001431A4" w:rsidP="005C0072">
      <w:pPr>
        <w:pBdr>
          <w:top w:val="nil"/>
          <w:left w:val="nil"/>
          <w:bottom w:val="nil"/>
          <w:right w:val="nil"/>
          <w:between w:val="nil"/>
        </w:pBdr>
        <w:spacing w:after="0" w:line="240" w:lineRule="auto"/>
        <w:rPr>
          <w:lang w:val="en-GB"/>
        </w:rPr>
      </w:pPr>
      <w:ins w:id="56" w:author="Bülent Açıkgöz" w:date="2025-07-12T10:28:00Z" w16du:dateUtc="2025-07-12T07:28:00Z">
        <w:r>
          <w:rPr>
            <w:lang w:val="en-GB"/>
          </w:rPr>
          <w:fldChar w:fldCharType="begin"/>
        </w:r>
        <w:r>
          <w:rPr>
            <w:lang w:val="en-GB"/>
          </w:rPr>
          <w:instrText>HYPERLINK "</w:instrText>
        </w:r>
      </w:ins>
      <w:r w:rsidRPr="005C0072">
        <w:rPr>
          <w:lang w:val="en-GB"/>
        </w:rPr>
        <w:instrText>https://x.com/undpturkiye/status/1912877605834899699</w:instrText>
      </w:r>
      <w:ins w:id="57" w:author="Bülent Açıkgöz" w:date="2025-07-12T10:28:00Z" w16du:dateUtc="2025-07-12T07:28:00Z">
        <w:r>
          <w:rPr>
            <w:lang w:val="en-GB"/>
          </w:rPr>
          <w:instrText>"</w:instrText>
        </w:r>
        <w:r>
          <w:rPr>
            <w:lang w:val="en-GB"/>
          </w:rPr>
          <w:fldChar w:fldCharType="separate"/>
        </w:r>
      </w:ins>
      <w:r w:rsidRPr="00E93B80">
        <w:rPr>
          <w:rStyle w:val="Hyperlink"/>
          <w:lang w:val="en-GB"/>
        </w:rPr>
        <w:t>https://x.com/undpturkiye/status/1912877605834899699</w:t>
      </w:r>
      <w:ins w:id="58" w:author="Bülent Açıkgöz" w:date="2025-07-12T10:28:00Z" w16du:dateUtc="2025-07-12T07:28:00Z">
        <w:r>
          <w:rPr>
            <w:lang w:val="en-GB"/>
          </w:rPr>
          <w:fldChar w:fldCharType="end"/>
        </w:r>
        <w:r>
          <w:rPr>
            <w:lang w:val="en-GB"/>
          </w:rPr>
          <w:t xml:space="preserve"> </w:t>
        </w:r>
      </w:ins>
    </w:p>
    <w:p w14:paraId="38DFD25D" w14:textId="52B6D8E0" w:rsidR="005C0072" w:rsidRPr="005C0072" w:rsidRDefault="001431A4" w:rsidP="005C0072">
      <w:pPr>
        <w:pBdr>
          <w:top w:val="nil"/>
          <w:left w:val="nil"/>
          <w:bottom w:val="nil"/>
          <w:right w:val="nil"/>
          <w:between w:val="nil"/>
        </w:pBdr>
        <w:spacing w:after="0" w:line="240" w:lineRule="auto"/>
        <w:rPr>
          <w:lang w:val="en-GB"/>
        </w:rPr>
      </w:pPr>
      <w:ins w:id="59" w:author="Bülent Açıkgöz" w:date="2025-07-12T10:28:00Z" w16du:dateUtc="2025-07-12T07:28:00Z">
        <w:r>
          <w:rPr>
            <w:lang w:val="en-GB"/>
          </w:rPr>
          <w:fldChar w:fldCharType="begin"/>
        </w:r>
        <w:r>
          <w:rPr>
            <w:lang w:val="en-GB"/>
          </w:rPr>
          <w:instrText>HYPERLINK "</w:instrText>
        </w:r>
      </w:ins>
      <w:r w:rsidRPr="005C0072">
        <w:rPr>
          <w:lang w:val="en-GB"/>
        </w:rPr>
        <w:instrText>https://x.com/undpturkiye/status/1912877386380492956</w:instrText>
      </w:r>
      <w:ins w:id="60" w:author="Bülent Açıkgöz" w:date="2025-07-12T10:28:00Z" w16du:dateUtc="2025-07-12T07:28:00Z">
        <w:r>
          <w:rPr>
            <w:lang w:val="en-GB"/>
          </w:rPr>
          <w:instrText>"</w:instrText>
        </w:r>
        <w:r>
          <w:rPr>
            <w:lang w:val="en-GB"/>
          </w:rPr>
          <w:fldChar w:fldCharType="separate"/>
        </w:r>
      </w:ins>
      <w:r w:rsidRPr="00E93B80">
        <w:rPr>
          <w:rStyle w:val="Hyperlink"/>
          <w:lang w:val="en-GB"/>
        </w:rPr>
        <w:t>https://x.com/undpturkiye/status/1912877386380492956</w:t>
      </w:r>
      <w:ins w:id="61" w:author="Bülent Açıkgöz" w:date="2025-07-12T10:28:00Z" w16du:dateUtc="2025-07-12T07:28:00Z">
        <w:r>
          <w:rPr>
            <w:lang w:val="en-GB"/>
          </w:rPr>
          <w:fldChar w:fldCharType="end"/>
        </w:r>
        <w:r>
          <w:rPr>
            <w:lang w:val="en-GB"/>
          </w:rPr>
          <w:t xml:space="preserve"> </w:t>
        </w:r>
      </w:ins>
    </w:p>
    <w:p w14:paraId="7D960CA7" w14:textId="3A305866" w:rsidR="005C0072" w:rsidRPr="005C0072" w:rsidRDefault="001431A4" w:rsidP="005C0072">
      <w:pPr>
        <w:pBdr>
          <w:top w:val="nil"/>
          <w:left w:val="nil"/>
          <w:bottom w:val="nil"/>
          <w:right w:val="nil"/>
          <w:between w:val="nil"/>
        </w:pBdr>
        <w:spacing w:after="0" w:line="240" w:lineRule="auto"/>
        <w:rPr>
          <w:lang w:val="en-GB"/>
        </w:rPr>
      </w:pPr>
      <w:ins w:id="62" w:author="Bülent Açıkgöz" w:date="2025-07-12T10:28:00Z" w16du:dateUtc="2025-07-12T07:28:00Z">
        <w:r>
          <w:rPr>
            <w:lang w:val="en-GB"/>
          </w:rPr>
          <w:fldChar w:fldCharType="begin"/>
        </w:r>
        <w:r>
          <w:rPr>
            <w:lang w:val="en-GB"/>
          </w:rPr>
          <w:instrText>HYPERLINK "</w:instrText>
        </w:r>
      </w:ins>
      <w:r w:rsidRPr="005C0072">
        <w:rPr>
          <w:lang w:val="en-GB"/>
        </w:rPr>
        <w:instrText>https://www.linkedin.com/feed/update/urn:li:activity:7318641600274792451</w:instrText>
      </w:r>
      <w:ins w:id="63" w:author="Bülent Açıkgöz" w:date="2025-07-12T10:28:00Z" w16du:dateUtc="2025-07-12T07:28:00Z">
        <w:r>
          <w:rPr>
            <w:lang w:val="en-GB"/>
          </w:rPr>
          <w:instrText>"</w:instrText>
        </w:r>
        <w:r>
          <w:rPr>
            <w:lang w:val="en-GB"/>
          </w:rPr>
          <w:fldChar w:fldCharType="separate"/>
        </w:r>
      </w:ins>
      <w:r w:rsidRPr="00E93B80">
        <w:rPr>
          <w:rStyle w:val="Hyperlink"/>
          <w:lang w:val="en-GB"/>
        </w:rPr>
        <w:t>https://www.linkedin.com/feed/update/urn:li:activity:7318641600274792451</w:t>
      </w:r>
      <w:ins w:id="64" w:author="Bülent Açıkgöz" w:date="2025-07-12T10:28:00Z" w16du:dateUtc="2025-07-12T07:28:00Z">
        <w:r>
          <w:rPr>
            <w:lang w:val="en-GB"/>
          </w:rPr>
          <w:fldChar w:fldCharType="end"/>
        </w:r>
        <w:r>
          <w:rPr>
            <w:lang w:val="en-GB"/>
          </w:rPr>
          <w:t xml:space="preserve"> </w:t>
        </w:r>
      </w:ins>
    </w:p>
    <w:p w14:paraId="00705ED4" w14:textId="0A7845D1" w:rsidR="005C0072" w:rsidRPr="005C0072" w:rsidRDefault="001431A4" w:rsidP="005C0072">
      <w:pPr>
        <w:pBdr>
          <w:top w:val="nil"/>
          <w:left w:val="nil"/>
          <w:bottom w:val="nil"/>
          <w:right w:val="nil"/>
          <w:between w:val="nil"/>
        </w:pBdr>
        <w:spacing w:after="0" w:line="240" w:lineRule="auto"/>
        <w:rPr>
          <w:lang w:val="en-GB"/>
        </w:rPr>
      </w:pPr>
      <w:ins w:id="65" w:author="Bülent Açıkgöz" w:date="2025-07-12T10:28:00Z" w16du:dateUtc="2025-07-12T07:28:00Z">
        <w:r>
          <w:rPr>
            <w:lang w:val="en-GB"/>
          </w:rPr>
          <w:fldChar w:fldCharType="begin"/>
        </w:r>
        <w:r>
          <w:rPr>
            <w:lang w:val="en-GB"/>
          </w:rPr>
          <w:instrText>HYPERLINK "</w:instrText>
        </w:r>
      </w:ins>
      <w:r w:rsidRPr="005C0072">
        <w:rPr>
          <w:lang w:val="en-GB"/>
        </w:rPr>
        <w:instrText>https://www.linkedin.com/feed/update/urn:li:activity:7318640794687406081</w:instrText>
      </w:r>
      <w:ins w:id="66" w:author="Bülent Açıkgöz" w:date="2025-07-12T10:28:00Z" w16du:dateUtc="2025-07-12T07:28:00Z">
        <w:r>
          <w:rPr>
            <w:lang w:val="en-GB"/>
          </w:rPr>
          <w:instrText>"</w:instrText>
        </w:r>
        <w:r>
          <w:rPr>
            <w:lang w:val="en-GB"/>
          </w:rPr>
          <w:fldChar w:fldCharType="separate"/>
        </w:r>
      </w:ins>
      <w:r w:rsidRPr="00E93B80">
        <w:rPr>
          <w:rStyle w:val="Hyperlink"/>
          <w:lang w:val="en-GB"/>
        </w:rPr>
        <w:t>https://www.linkedin.com/feed/update/urn:li:activity:7318640794687406081</w:t>
      </w:r>
      <w:ins w:id="67" w:author="Bülent Açıkgöz" w:date="2025-07-12T10:28:00Z" w16du:dateUtc="2025-07-12T07:28:00Z">
        <w:r>
          <w:rPr>
            <w:lang w:val="en-GB"/>
          </w:rPr>
          <w:fldChar w:fldCharType="end"/>
        </w:r>
        <w:r>
          <w:rPr>
            <w:lang w:val="en-GB"/>
          </w:rPr>
          <w:t xml:space="preserve"> </w:t>
        </w:r>
      </w:ins>
    </w:p>
    <w:p w14:paraId="71F29DBD" w14:textId="74FE62ED" w:rsidR="005C0072" w:rsidRPr="005C0072" w:rsidRDefault="001431A4" w:rsidP="005C0072">
      <w:pPr>
        <w:pBdr>
          <w:top w:val="nil"/>
          <w:left w:val="nil"/>
          <w:bottom w:val="nil"/>
          <w:right w:val="nil"/>
          <w:between w:val="nil"/>
        </w:pBdr>
        <w:spacing w:after="0" w:line="240" w:lineRule="auto"/>
        <w:rPr>
          <w:lang w:val="en-GB"/>
        </w:rPr>
      </w:pPr>
      <w:ins w:id="68" w:author="Bülent Açıkgöz" w:date="2025-07-12T10:28:00Z" w16du:dateUtc="2025-07-12T07:28:00Z">
        <w:r>
          <w:rPr>
            <w:lang w:val="en-GB"/>
          </w:rPr>
          <w:fldChar w:fldCharType="begin"/>
        </w:r>
        <w:r>
          <w:rPr>
            <w:lang w:val="en-GB"/>
          </w:rPr>
          <w:instrText>HYPERLINK "</w:instrText>
        </w:r>
      </w:ins>
      <w:r w:rsidRPr="005C0072">
        <w:rPr>
          <w:lang w:val="en-GB"/>
        </w:rPr>
        <w:instrText>https://www.facebook.com/share/p/16NC7NaKCt/</w:instrText>
      </w:r>
      <w:ins w:id="69" w:author="Bülent Açıkgöz" w:date="2025-07-12T10:28:00Z" w16du:dateUtc="2025-07-12T07:28:00Z">
        <w:r>
          <w:rPr>
            <w:lang w:val="en-GB"/>
          </w:rPr>
          <w:instrText>"</w:instrText>
        </w:r>
        <w:r>
          <w:rPr>
            <w:lang w:val="en-GB"/>
          </w:rPr>
          <w:fldChar w:fldCharType="separate"/>
        </w:r>
      </w:ins>
      <w:r w:rsidRPr="00E93B80">
        <w:rPr>
          <w:rStyle w:val="Hyperlink"/>
          <w:lang w:val="en-GB"/>
        </w:rPr>
        <w:t>https://www.facebook.com/share/p/16NC7NaKCt/</w:t>
      </w:r>
      <w:ins w:id="70" w:author="Bülent Açıkgöz" w:date="2025-07-12T10:28:00Z" w16du:dateUtc="2025-07-12T07:28:00Z">
        <w:r>
          <w:rPr>
            <w:lang w:val="en-GB"/>
          </w:rPr>
          <w:fldChar w:fldCharType="end"/>
        </w:r>
        <w:r>
          <w:rPr>
            <w:lang w:val="en-GB"/>
          </w:rPr>
          <w:t xml:space="preserve"> </w:t>
        </w:r>
      </w:ins>
    </w:p>
    <w:p w14:paraId="049043E3" w14:textId="039A5ABE" w:rsidR="008A2CDA" w:rsidRDefault="005C0072" w:rsidP="4073CF66">
      <w:pPr>
        <w:pBdr>
          <w:top w:val="nil"/>
          <w:left w:val="nil"/>
          <w:bottom w:val="nil"/>
          <w:right w:val="nil"/>
          <w:between w:val="nil"/>
        </w:pBdr>
        <w:spacing w:after="0" w:line="240" w:lineRule="auto"/>
        <w:rPr>
          <w:lang w:val="en-GB"/>
        </w:rPr>
      </w:pPr>
      <w:hyperlink r:id="rId35" w:history="1">
        <w:r w:rsidRPr="4073CF66">
          <w:rPr>
            <w:rStyle w:val="Hyperlink"/>
            <w:lang w:val="en-GB"/>
          </w:rPr>
          <w:t>https://www.facebook.com/share/p/1ABTzXBrfp/</w:t>
        </w:r>
      </w:hyperlink>
    </w:p>
    <w:p w14:paraId="312347E0" w14:textId="21651B63" w:rsidR="4073CF66" w:rsidRDefault="4073CF66" w:rsidP="4073CF66">
      <w:pPr>
        <w:pBdr>
          <w:top w:val="nil"/>
          <w:left w:val="nil"/>
          <w:bottom w:val="nil"/>
          <w:right w:val="nil"/>
          <w:between w:val="nil"/>
        </w:pBdr>
        <w:spacing w:after="0" w:line="240" w:lineRule="auto"/>
        <w:rPr>
          <w:lang w:val="en-GB"/>
        </w:rPr>
      </w:pPr>
    </w:p>
    <w:p w14:paraId="5799F63D" w14:textId="77777777" w:rsidR="00814FD2" w:rsidRDefault="00814FD2" w:rsidP="7DE5A102">
      <w:pPr>
        <w:pBdr>
          <w:top w:val="nil"/>
          <w:left w:val="nil"/>
          <w:bottom w:val="nil"/>
          <w:right w:val="nil"/>
          <w:between w:val="nil"/>
        </w:pBdr>
        <w:spacing w:after="0" w:line="240" w:lineRule="auto"/>
        <w:rPr>
          <w:rFonts w:eastAsia="Aptos"/>
          <w:lang w:val="en-GB"/>
        </w:rPr>
      </w:pPr>
    </w:p>
    <w:p w14:paraId="3637CFE4" w14:textId="194400F9" w:rsidR="00814FD2" w:rsidRPr="00814FD2" w:rsidRDefault="00814FD2" w:rsidP="00814FD2">
      <w:pPr>
        <w:pBdr>
          <w:top w:val="nil"/>
          <w:left w:val="nil"/>
          <w:bottom w:val="nil"/>
          <w:right w:val="nil"/>
          <w:between w:val="nil"/>
        </w:pBdr>
        <w:spacing w:after="0" w:line="240" w:lineRule="auto"/>
        <w:jc w:val="center"/>
        <w:rPr>
          <w:rFonts w:eastAsia="Aptos"/>
          <w:b/>
          <w:bCs/>
          <w:lang w:val="en-GB"/>
        </w:rPr>
      </w:pPr>
      <w:commentRangeStart w:id="71"/>
      <w:r w:rsidRPr="00814FD2">
        <w:rPr>
          <w:rFonts w:eastAsia="Aptos"/>
          <w:b/>
          <w:bCs/>
          <w:lang w:val="en-GB"/>
        </w:rPr>
        <w:t>8 March:</w:t>
      </w:r>
      <w:commentRangeEnd w:id="71"/>
      <w:r w:rsidR="00A167B5">
        <w:rPr>
          <w:rStyle w:val="CommentReference"/>
        </w:rPr>
        <w:commentReference w:id="71"/>
      </w:r>
    </w:p>
    <w:p w14:paraId="47948E66" w14:textId="77777777" w:rsidR="00814FD2" w:rsidRPr="008A2CDA" w:rsidRDefault="00814FD2" w:rsidP="00814FD2">
      <w:pPr>
        <w:pBdr>
          <w:top w:val="nil"/>
          <w:left w:val="nil"/>
          <w:bottom w:val="nil"/>
          <w:right w:val="nil"/>
          <w:between w:val="nil"/>
        </w:pBdr>
        <w:spacing w:after="0" w:line="240" w:lineRule="auto"/>
        <w:rPr>
          <w:lang w:val="en-GB"/>
        </w:rPr>
      </w:pPr>
      <w:hyperlink r:id="rId36" w:tooltip="Original URL: https://jointsdgfund.org/article/investing-care-advancing-gender-equality-and-economic-growth-turkiye. Click or tap if you trust this link." w:history="1">
        <w:r w:rsidRPr="008A2CDA">
          <w:rPr>
            <w:rStyle w:val="Hyperlink"/>
            <w:lang w:val="en-GB"/>
          </w:rPr>
          <w:t>https://jointsdgfund.org/article/investing-care-advancing-gender-equality-and-economic-growth-turkiye</w:t>
        </w:r>
      </w:hyperlink>
    </w:p>
    <w:p w14:paraId="2927B021" w14:textId="77777777" w:rsidR="00814FD2" w:rsidRPr="008A2CDA" w:rsidRDefault="00814FD2" w:rsidP="00814FD2">
      <w:pPr>
        <w:pBdr>
          <w:top w:val="nil"/>
          <w:left w:val="nil"/>
          <w:bottom w:val="nil"/>
          <w:right w:val="nil"/>
          <w:between w:val="nil"/>
        </w:pBdr>
        <w:spacing w:after="0" w:line="240" w:lineRule="auto"/>
        <w:rPr>
          <w:lang w:val="en-GB"/>
        </w:rPr>
      </w:pPr>
      <w:hyperlink r:id="rId37" w:tooltip="Original URL: https://x.com/JointSDGFund/status/1897276744870367316. Click or tap if you trust this link." w:history="1">
        <w:r w:rsidRPr="008A2CDA">
          <w:rPr>
            <w:rStyle w:val="Hyperlink"/>
            <w:lang w:val="en-GB"/>
          </w:rPr>
          <w:t>https://x.com/JointSDGFund/status/1897276744870367316</w:t>
        </w:r>
      </w:hyperlink>
    </w:p>
    <w:p w14:paraId="729CA9FE" w14:textId="77777777" w:rsidR="00814FD2" w:rsidRPr="008A2CDA" w:rsidRDefault="00814FD2" w:rsidP="00814FD2">
      <w:pPr>
        <w:pBdr>
          <w:top w:val="nil"/>
          <w:left w:val="nil"/>
          <w:bottom w:val="nil"/>
          <w:right w:val="nil"/>
          <w:between w:val="nil"/>
        </w:pBdr>
        <w:spacing w:after="0" w:line="240" w:lineRule="auto"/>
        <w:rPr>
          <w:lang w:val="en-GB"/>
        </w:rPr>
      </w:pPr>
      <w:hyperlink r:id="rId38" w:tooltip="Original URL: https://x.com/JointSDGFund/status/1897279870100758905. Click or tap if you trust this link." w:history="1">
        <w:r w:rsidRPr="008A2CDA">
          <w:rPr>
            <w:rStyle w:val="Hyperlink"/>
            <w:lang w:val="en-GB"/>
          </w:rPr>
          <w:t>https://x.com/JointSDGFund/status/1897279870100758905</w:t>
        </w:r>
      </w:hyperlink>
    </w:p>
    <w:p w14:paraId="7F326477" w14:textId="77777777" w:rsidR="00814FD2" w:rsidRPr="008A2CDA" w:rsidRDefault="00814FD2" w:rsidP="00814FD2">
      <w:pPr>
        <w:pBdr>
          <w:top w:val="nil"/>
          <w:left w:val="nil"/>
          <w:bottom w:val="nil"/>
          <w:right w:val="nil"/>
          <w:between w:val="nil"/>
        </w:pBdr>
        <w:spacing w:after="0" w:line="240" w:lineRule="auto"/>
        <w:rPr>
          <w:lang w:val="en-GB"/>
        </w:rPr>
      </w:pPr>
      <w:hyperlink r:id="rId39">
        <w:r w:rsidRPr="7DE5A102">
          <w:rPr>
            <w:rStyle w:val="Hyperlink"/>
            <w:lang w:val="en-GB"/>
          </w:rPr>
          <w:t>https://www.linkedin.com/feed/update/urn:li:activity:7303042435092242433</w:t>
        </w:r>
      </w:hyperlink>
    </w:p>
    <w:p w14:paraId="76A711A9" w14:textId="77777777" w:rsidR="00814FD2" w:rsidRDefault="00814FD2" w:rsidP="7DE5A102">
      <w:pPr>
        <w:pBdr>
          <w:top w:val="nil"/>
          <w:left w:val="nil"/>
          <w:bottom w:val="nil"/>
          <w:right w:val="nil"/>
          <w:between w:val="nil"/>
        </w:pBdr>
        <w:spacing w:after="0" w:line="240" w:lineRule="auto"/>
        <w:rPr>
          <w:rFonts w:eastAsia="Aptos"/>
          <w:lang w:val="en-GB"/>
        </w:rPr>
      </w:pPr>
    </w:p>
    <w:p w14:paraId="578B85CB" w14:textId="77777777" w:rsidR="00814FD2" w:rsidRDefault="00814FD2" w:rsidP="7DE5A102">
      <w:pPr>
        <w:pBdr>
          <w:top w:val="nil"/>
          <w:left w:val="nil"/>
          <w:bottom w:val="nil"/>
          <w:right w:val="nil"/>
          <w:between w:val="nil"/>
        </w:pBdr>
        <w:spacing w:after="0" w:line="240" w:lineRule="auto"/>
        <w:rPr>
          <w:rFonts w:eastAsia="Aptos"/>
          <w:lang w:val="en-GB"/>
        </w:rPr>
      </w:pPr>
    </w:p>
    <w:p w14:paraId="70684434" w14:textId="4A228142" w:rsidR="41A16990" w:rsidRPr="00814FD2" w:rsidRDefault="00804D0C" w:rsidP="00814FD2">
      <w:pPr>
        <w:pBdr>
          <w:top w:val="nil"/>
          <w:left w:val="nil"/>
          <w:bottom w:val="nil"/>
          <w:right w:val="nil"/>
          <w:between w:val="nil"/>
        </w:pBdr>
        <w:spacing w:after="0" w:line="240" w:lineRule="auto"/>
        <w:jc w:val="center"/>
        <w:rPr>
          <w:rFonts w:eastAsia="Aptos"/>
          <w:b/>
          <w:bCs/>
          <w:lang w:val="en-GB"/>
        </w:rPr>
      </w:pPr>
      <w:ins w:id="72" w:author="Bülent Açıkgöz" w:date="2025-07-12T10:29:00Z" w16du:dateUtc="2025-07-12T07:29:00Z">
        <w:r>
          <w:rPr>
            <w:rFonts w:eastAsia="Aptos"/>
            <w:b/>
            <w:bCs/>
            <w:lang w:val="en-GB"/>
          </w:rPr>
          <w:t xml:space="preserve">UNJP </w:t>
        </w:r>
      </w:ins>
      <w:r w:rsidR="41A16990" w:rsidRPr="00814FD2">
        <w:rPr>
          <w:rFonts w:eastAsia="Aptos"/>
          <w:b/>
          <w:bCs/>
          <w:lang w:val="en-GB"/>
        </w:rPr>
        <w:t>Steering Committee</w:t>
      </w:r>
      <w:ins w:id="73" w:author="Bülent Açıkgöz" w:date="2025-07-12T10:29:00Z" w16du:dateUtc="2025-07-12T07:29:00Z">
        <w:r>
          <w:rPr>
            <w:rFonts w:eastAsia="Aptos"/>
            <w:b/>
            <w:bCs/>
            <w:lang w:val="en-GB"/>
          </w:rPr>
          <w:t xml:space="preserve"> Meeting (0</w:t>
        </w:r>
      </w:ins>
      <w:ins w:id="74" w:author="Bülent Açıkgöz" w:date="2025-07-12T10:33:00Z" w16du:dateUtc="2025-07-12T07:33:00Z">
        <w:r w:rsidR="00A167B5">
          <w:rPr>
            <w:rFonts w:eastAsia="Aptos"/>
            <w:b/>
            <w:bCs/>
            <w:lang w:val="en-GB"/>
          </w:rPr>
          <w:t>8 June 2025)</w:t>
        </w:r>
      </w:ins>
    </w:p>
    <w:p w14:paraId="03908C27" w14:textId="0C97EAC6" w:rsidR="41A16990" w:rsidRDefault="41A16990" w:rsidP="63C01318">
      <w:pPr>
        <w:pBdr>
          <w:top w:val="nil"/>
          <w:left w:val="nil"/>
          <w:bottom w:val="nil"/>
          <w:right w:val="nil"/>
          <w:between w:val="nil"/>
        </w:pBdr>
        <w:spacing w:after="0" w:line="240" w:lineRule="auto"/>
        <w:rPr>
          <w:rFonts w:eastAsia="Aptos"/>
          <w:lang w:val="en-GB"/>
        </w:rPr>
      </w:pPr>
      <w:r w:rsidRPr="63C01318">
        <w:rPr>
          <w:rFonts w:eastAsia="Aptos"/>
          <w:lang w:val="en-GB"/>
        </w:rPr>
        <w:t xml:space="preserve">- </w:t>
      </w:r>
      <w:hyperlink r:id="rId40" w:history="1">
        <w:r w:rsidRPr="63C01318">
          <w:rPr>
            <w:rStyle w:val="Hyperlink"/>
            <w:rFonts w:eastAsia="Aptos"/>
            <w:lang w:val="en-GB"/>
          </w:rPr>
          <w:t>https://x.com/iloankara/status/1926988882425307506</w:t>
        </w:r>
      </w:hyperlink>
    </w:p>
    <w:p w14:paraId="108FFEAF" w14:textId="6870116B" w:rsidR="41A16990" w:rsidRDefault="41A16990" w:rsidP="63C01318">
      <w:pPr>
        <w:pBdr>
          <w:top w:val="nil"/>
          <w:left w:val="nil"/>
          <w:bottom w:val="nil"/>
          <w:right w:val="nil"/>
          <w:between w:val="nil"/>
        </w:pBdr>
        <w:spacing w:after="0" w:line="240" w:lineRule="auto"/>
        <w:rPr>
          <w:rFonts w:eastAsia="Aptos"/>
          <w:lang w:val="en-GB"/>
        </w:rPr>
      </w:pPr>
      <w:r w:rsidRPr="63C01318">
        <w:rPr>
          <w:rFonts w:eastAsia="Aptos"/>
          <w:lang w:val="en-GB"/>
        </w:rPr>
        <w:t xml:space="preserve">- </w:t>
      </w:r>
      <w:hyperlink r:id="rId41" w:history="1">
        <w:r w:rsidRPr="63C01318">
          <w:rPr>
            <w:rStyle w:val="Hyperlink"/>
            <w:rFonts w:eastAsia="Aptos"/>
            <w:lang w:val="en-GB"/>
          </w:rPr>
          <w:t>https://x.com/iloankara/status/1926989658333782345</w:t>
        </w:r>
      </w:hyperlink>
    </w:p>
    <w:p w14:paraId="5AEA05B6" w14:textId="008E1A70" w:rsidR="41A16990" w:rsidRDefault="41A16990" w:rsidP="7DE5A102">
      <w:pPr>
        <w:pBdr>
          <w:top w:val="nil"/>
          <w:left w:val="nil"/>
          <w:bottom w:val="nil"/>
          <w:right w:val="nil"/>
          <w:between w:val="nil"/>
        </w:pBdr>
        <w:spacing w:after="0" w:line="240" w:lineRule="auto"/>
        <w:rPr>
          <w:rFonts w:eastAsia="Aptos"/>
          <w:lang w:val="en-GB"/>
        </w:rPr>
      </w:pPr>
      <w:r w:rsidRPr="7DE5A102">
        <w:rPr>
          <w:rFonts w:eastAsia="Aptos"/>
          <w:lang w:val="en-GB"/>
        </w:rPr>
        <w:t xml:space="preserve">- </w:t>
      </w:r>
      <w:hyperlink r:id="rId42" w:history="1">
        <w:r w:rsidRPr="7DE5A102">
          <w:rPr>
            <w:rStyle w:val="Hyperlink"/>
            <w:rFonts w:eastAsia="Aptos"/>
            <w:lang w:val="en-GB"/>
          </w:rPr>
          <w:t>https://x.com/AhonsiBA/status/1927241359401828752</w:t>
        </w:r>
      </w:hyperlink>
    </w:p>
    <w:p w14:paraId="7A8E8C98" w14:textId="2A56C63A" w:rsidR="33ADB099" w:rsidRDefault="33ADB099" w:rsidP="7DE5A102">
      <w:pPr>
        <w:pBdr>
          <w:top w:val="nil"/>
          <w:left w:val="nil"/>
          <w:bottom w:val="nil"/>
          <w:right w:val="nil"/>
          <w:between w:val="nil"/>
        </w:pBdr>
        <w:spacing w:after="0" w:line="240" w:lineRule="auto"/>
        <w:rPr>
          <w:rFonts w:eastAsia="Aptos"/>
          <w:lang w:val="en-GB"/>
        </w:rPr>
      </w:pPr>
      <w:r w:rsidRPr="7DE5A102">
        <w:rPr>
          <w:rFonts w:eastAsia="Aptos"/>
          <w:lang w:val="en-GB"/>
        </w:rPr>
        <w:t xml:space="preserve">- </w:t>
      </w:r>
      <w:hyperlink r:id="rId43" w:history="1">
        <w:r w:rsidRPr="7DE5A102">
          <w:rPr>
            <w:rStyle w:val="Hyperlink"/>
            <w:rFonts w:eastAsia="Aptos"/>
            <w:lang w:val="en-GB"/>
          </w:rPr>
          <w:t>https://x.com/JointSDGFund/status/1927319312374611999</w:t>
        </w:r>
      </w:hyperlink>
    </w:p>
    <w:p w14:paraId="01068853" w14:textId="5FDF4ACA" w:rsidR="33ADB099" w:rsidRDefault="33ADB099" w:rsidP="7DE5A102">
      <w:pPr>
        <w:pBdr>
          <w:top w:val="nil"/>
          <w:left w:val="nil"/>
          <w:bottom w:val="nil"/>
          <w:right w:val="nil"/>
          <w:between w:val="nil"/>
        </w:pBdr>
        <w:spacing w:after="0" w:line="240" w:lineRule="auto"/>
        <w:rPr>
          <w:rFonts w:eastAsia="Aptos"/>
          <w:lang w:val="en-GB"/>
        </w:rPr>
      </w:pPr>
      <w:r w:rsidRPr="7DE5A102">
        <w:rPr>
          <w:rFonts w:eastAsia="Aptos"/>
          <w:lang w:val="en-GB"/>
        </w:rPr>
        <w:t xml:space="preserve">- </w:t>
      </w:r>
      <w:hyperlink r:id="rId44" w:history="1">
        <w:r w:rsidRPr="7DE5A102">
          <w:rPr>
            <w:rStyle w:val="Hyperlink"/>
            <w:rFonts w:eastAsia="Aptos"/>
            <w:lang w:val="en-GB"/>
          </w:rPr>
          <w:t>https://x.com/UN_Turkiye/status/1927300213577863315</w:t>
        </w:r>
      </w:hyperlink>
    </w:p>
    <w:p w14:paraId="1AC2D44F" w14:textId="451BA076" w:rsidR="33ADB099" w:rsidRDefault="33ADB099" w:rsidP="7DE5A102">
      <w:pPr>
        <w:pBdr>
          <w:top w:val="nil"/>
          <w:left w:val="nil"/>
          <w:bottom w:val="nil"/>
          <w:right w:val="nil"/>
          <w:between w:val="nil"/>
        </w:pBdr>
        <w:spacing w:after="0" w:line="240" w:lineRule="auto"/>
        <w:rPr>
          <w:rFonts w:eastAsia="Aptos"/>
          <w:lang w:val="en-GB"/>
        </w:rPr>
      </w:pPr>
      <w:r w:rsidRPr="7DE5A102">
        <w:rPr>
          <w:rFonts w:eastAsia="Aptos"/>
          <w:lang w:val="en-GB"/>
        </w:rPr>
        <w:t xml:space="preserve">- </w:t>
      </w:r>
      <w:hyperlink r:id="rId45" w:history="1">
        <w:r w:rsidRPr="7DE5A102">
          <w:rPr>
            <w:rStyle w:val="Hyperlink"/>
            <w:rFonts w:eastAsia="Aptos"/>
            <w:lang w:val="en-GB"/>
          </w:rPr>
          <w:t>https://x.com/UN_Turkiye/status/1927053162013196595</w:t>
        </w:r>
      </w:hyperlink>
    </w:p>
    <w:p w14:paraId="776A6E30" w14:textId="256721CD" w:rsidR="7DE5A102" w:rsidRDefault="7DE5A102" w:rsidP="7DE5A102">
      <w:pPr>
        <w:pBdr>
          <w:top w:val="nil"/>
          <w:left w:val="nil"/>
          <w:bottom w:val="nil"/>
          <w:right w:val="nil"/>
          <w:between w:val="nil"/>
        </w:pBdr>
        <w:spacing w:after="0" w:line="240" w:lineRule="auto"/>
        <w:rPr>
          <w:rFonts w:eastAsia="Aptos"/>
          <w:lang w:val="en-GB"/>
        </w:rPr>
      </w:pPr>
    </w:p>
    <w:p w14:paraId="223B7473" w14:textId="77597DEB" w:rsidR="7B733A3B" w:rsidRPr="00814FD2" w:rsidRDefault="7B733A3B" w:rsidP="00814FD2">
      <w:pPr>
        <w:pBdr>
          <w:top w:val="nil"/>
          <w:left w:val="nil"/>
          <w:bottom w:val="nil"/>
          <w:right w:val="nil"/>
          <w:between w:val="nil"/>
        </w:pBdr>
        <w:spacing w:after="0" w:line="240" w:lineRule="auto"/>
        <w:jc w:val="center"/>
        <w:rPr>
          <w:b/>
          <w:bCs/>
          <w:lang w:val="en-GB"/>
        </w:rPr>
      </w:pPr>
      <w:r w:rsidRPr="00814FD2">
        <w:rPr>
          <w:b/>
          <w:bCs/>
          <w:lang w:val="en-GB"/>
        </w:rPr>
        <w:t xml:space="preserve">Training on Transformative Growth of Care Economy in </w:t>
      </w:r>
      <w:commentRangeStart w:id="75"/>
      <w:r w:rsidRPr="00814FD2">
        <w:rPr>
          <w:b/>
          <w:bCs/>
          <w:lang w:val="en-GB"/>
        </w:rPr>
        <w:t>Türkiye</w:t>
      </w:r>
      <w:commentRangeEnd w:id="75"/>
      <w:r w:rsidR="00A167B5">
        <w:rPr>
          <w:rStyle w:val="CommentReference"/>
        </w:rPr>
        <w:commentReference w:id="75"/>
      </w:r>
      <w:r w:rsidRPr="00814FD2">
        <w:rPr>
          <w:b/>
          <w:bCs/>
          <w:lang w:val="en-GB"/>
        </w:rPr>
        <w:t>:</w:t>
      </w:r>
    </w:p>
    <w:p w14:paraId="712FEB02" w14:textId="6FA393F6" w:rsidR="7B733A3B" w:rsidRDefault="7B733A3B" w:rsidP="7DE5A102">
      <w:pPr>
        <w:pStyle w:val="ListParagraph"/>
        <w:numPr>
          <w:ilvl w:val="0"/>
          <w:numId w:val="1"/>
        </w:numPr>
        <w:pBdr>
          <w:top w:val="nil"/>
          <w:left w:val="nil"/>
          <w:bottom w:val="nil"/>
          <w:right w:val="nil"/>
          <w:between w:val="nil"/>
        </w:pBdr>
        <w:spacing w:after="0" w:line="240" w:lineRule="auto"/>
        <w:rPr>
          <w:rStyle w:val="Hyperlink"/>
          <w:rFonts w:eastAsia="Aptos"/>
          <w:lang w:val="en-GB"/>
        </w:rPr>
      </w:pPr>
      <w:hyperlink r:id="rId46" w:history="1">
        <w:r w:rsidRPr="7DE5A102">
          <w:rPr>
            <w:rStyle w:val="Hyperlink"/>
            <w:rFonts w:eastAsia="Aptos"/>
            <w:lang w:val="en-GB"/>
          </w:rPr>
          <w:t>ILO Türkiye advances care economy agenda with ITCILO-led training under UN Joint Programme | International Labour Organization</w:t>
        </w:r>
      </w:hyperlink>
    </w:p>
    <w:p w14:paraId="6F7D26FA" w14:textId="11B9D30C" w:rsidR="7B733A3B" w:rsidRDefault="7B733A3B" w:rsidP="7DE5A102">
      <w:pPr>
        <w:pStyle w:val="ListParagraph"/>
        <w:numPr>
          <w:ilvl w:val="0"/>
          <w:numId w:val="1"/>
        </w:numPr>
        <w:pBdr>
          <w:top w:val="nil"/>
          <w:left w:val="nil"/>
          <w:bottom w:val="nil"/>
          <w:right w:val="nil"/>
          <w:between w:val="nil"/>
        </w:pBdr>
        <w:spacing w:after="0" w:line="240" w:lineRule="auto"/>
        <w:rPr>
          <w:rFonts w:eastAsia="Aptos"/>
          <w:lang w:val="en-GB"/>
        </w:rPr>
      </w:pPr>
      <w:hyperlink r:id="rId47" w:history="1">
        <w:r w:rsidRPr="7DE5A102">
          <w:rPr>
            <w:rStyle w:val="Hyperlink"/>
            <w:rFonts w:eastAsia="Aptos"/>
            <w:lang w:val="en-GB"/>
          </w:rPr>
          <w:t>https://x.com/iloankara/status/1934926365834256754</w:t>
        </w:r>
      </w:hyperlink>
    </w:p>
    <w:p w14:paraId="1C47572C" w14:textId="395B5A9A" w:rsidR="7B733A3B" w:rsidRDefault="7B733A3B" w:rsidP="7DE5A102">
      <w:pPr>
        <w:pStyle w:val="ListParagraph"/>
        <w:numPr>
          <w:ilvl w:val="0"/>
          <w:numId w:val="1"/>
        </w:numPr>
        <w:pBdr>
          <w:top w:val="nil"/>
          <w:left w:val="nil"/>
          <w:bottom w:val="nil"/>
          <w:right w:val="nil"/>
          <w:between w:val="nil"/>
        </w:pBdr>
        <w:spacing w:after="0" w:line="240" w:lineRule="auto"/>
        <w:rPr>
          <w:rFonts w:eastAsia="Aptos"/>
          <w:lang w:val="en-GB"/>
        </w:rPr>
      </w:pPr>
      <w:hyperlink r:id="rId48" w:history="1">
        <w:r w:rsidRPr="7DE5A102">
          <w:rPr>
            <w:rStyle w:val="Hyperlink"/>
            <w:rFonts w:eastAsia="Aptos"/>
            <w:lang w:val="en-GB"/>
          </w:rPr>
          <w:t>https://x.com/iloankara/status/1934927313361359084</w:t>
        </w:r>
      </w:hyperlink>
    </w:p>
    <w:p w14:paraId="2EC9972A" w14:textId="000D4D79" w:rsidR="7B733A3B" w:rsidRDefault="7B733A3B" w:rsidP="7DE5A102">
      <w:pPr>
        <w:pStyle w:val="ListParagraph"/>
        <w:numPr>
          <w:ilvl w:val="0"/>
          <w:numId w:val="1"/>
        </w:numPr>
        <w:pBdr>
          <w:top w:val="nil"/>
          <w:left w:val="nil"/>
          <w:bottom w:val="nil"/>
          <w:right w:val="nil"/>
          <w:between w:val="nil"/>
        </w:pBdr>
        <w:spacing w:after="0" w:line="240" w:lineRule="auto"/>
        <w:rPr>
          <w:rFonts w:eastAsia="Aptos"/>
          <w:lang w:val="en-GB"/>
        </w:rPr>
      </w:pPr>
      <w:hyperlink r:id="rId49" w:history="1">
        <w:r w:rsidRPr="7DE5A102">
          <w:rPr>
            <w:rStyle w:val="Hyperlink"/>
            <w:rFonts w:eastAsia="Aptos"/>
            <w:lang w:val="en-GB"/>
          </w:rPr>
          <w:t>https://x.com/iloankara/status/1936056614491971598</w:t>
        </w:r>
      </w:hyperlink>
    </w:p>
    <w:p w14:paraId="40B8B216" w14:textId="15137F4E" w:rsidR="7B733A3B" w:rsidRDefault="7B733A3B" w:rsidP="7DE5A102">
      <w:pPr>
        <w:pStyle w:val="ListParagraph"/>
        <w:numPr>
          <w:ilvl w:val="0"/>
          <w:numId w:val="1"/>
        </w:numPr>
        <w:pBdr>
          <w:top w:val="nil"/>
          <w:left w:val="nil"/>
          <w:bottom w:val="nil"/>
          <w:right w:val="nil"/>
          <w:between w:val="nil"/>
        </w:pBdr>
        <w:spacing w:after="0" w:line="240" w:lineRule="auto"/>
        <w:rPr>
          <w:rFonts w:eastAsia="Aptos"/>
          <w:lang w:val="en-GB"/>
        </w:rPr>
      </w:pPr>
      <w:hyperlink r:id="rId50" w:history="1">
        <w:r w:rsidRPr="7DE5A102">
          <w:rPr>
            <w:rStyle w:val="Hyperlink"/>
            <w:rFonts w:eastAsia="Aptos"/>
            <w:lang w:val="en-GB"/>
          </w:rPr>
          <w:t>https://x.com/iloankara/status/1936057792852570305</w:t>
        </w:r>
      </w:hyperlink>
    </w:p>
    <w:p w14:paraId="3A498DC4" w14:textId="6FE8E612" w:rsidR="7178059D" w:rsidRDefault="7178059D" w:rsidP="7DE5A102">
      <w:pPr>
        <w:pStyle w:val="ListParagraph"/>
        <w:numPr>
          <w:ilvl w:val="0"/>
          <w:numId w:val="1"/>
        </w:numPr>
        <w:spacing w:after="0" w:line="240" w:lineRule="auto"/>
        <w:rPr>
          <w:rStyle w:val="Hyperlink"/>
          <w:lang w:val="en-GB"/>
        </w:rPr>
      </w:pPr>
      <w:hyperlink r:id="rId51" w:history="1">
        <w:r w:rsidRPr="7DE5A102">
          <w:rPr>
            <w:rStyle w:val="Hyperlink"/>
            <w:lang w:val="en-GB"/>
          </w:rPr>
          <w:t>https://www.instagram.com/p/DLKgHl_Ccab/?img_index=1</w:t>
        </w:r>
      </w:hyperlink>
    </w:p>
    <w:p w14:paraId="1FA768EF" w14:textId="4FA45EC3" w:rsidR="7DE5A102" w:rsidRDefault="7DE5A102" w:rsidP="7DE5A102">
      <w:pPr>
        <w:pBdr>
          <w:top w:val="nil"/>
          <w:left w:val="nil"/>
          <w:bottom w:val="nil"/>
          <w:right w:val="nil"/>
          <w:between w:val="nil"/>
        </w:pBdr>
        <w:spacing w:after="0" w:line="240" w:lineRule="auto"/>
        <w:rPr>
          <w:rFonts w:eastAsia="Aptos"/>
          <w:lang w:val="en-GB"/>
        </w:rPr>
      </w:pPr>
    </w:p>
    <w:p w14:paraId="06410221" w14:textId="27DD75AA" w:rsidR="63C01318" w:rsidRDefault="63C01318" w:rsidP="63C01318">
      <w:pPr>
        <w:pBdr>
          <w:top w:val="nil"/>
          <w:left w:val="nil"/>
          <w:bottom w:val="nil"/>
          <w:right w:val="nil"/>
          <w:between w:val="nil"/>
        </w:pBdr>
        <w:spacing w:after="0" w:line="240" w:lineRule="auto"/>
        <w:rPr>
          <w:rFonts w:eastAsia="Aptos"/>
          <w:lang w:val="en-GB"/>
        </w:rPr>
      </w:pPr>
    </w:p>
    <w:p w14:paraId="125D114B" w14:textId="77777777" w:rsidR="008A2CDA" w:rsidRPr="00423947" w:rsidRDefault="008A2CDA" w:rsidP="3C273256">
      <w:pPr>
        <w:pBdr>
          <w:top w:val="nil"/>
          <w:left w:val="nil"/>
          <w:bottom w:val="nil"/>
          <w:right w:val="nil"/>
          <w:between w:val="nil"/>
        </w:pBdr>
        <w:spacing w:after="0" w:line="240" w:lineRule="auto"/>
        <w:rPr>
          <w:lang w:val="en-GB"/>
        </w:rPr>
      </w:pPr>
    </w:p>
    <w:tbl>
      <w:tblPr>
        <w:tblStyle w:val="TableGrid"/>
        <w:tblW w:w="0" w:type="auto"/>
        <w:tblLayout w:type="fixed"/>
        <w:tblLook w:val="06A0" w:firstRow="1" w:lastRow="0" w:firstColumn="1" w:lastColumn="0" w:noHBand="1" w:noVBand="1"/>
      </w:tblPr>
      <w:tblGrid>
        <w:gridCol w:w="9015"/>
      </w:tblGrid>
      <w:tr w:rsidR="416148AD" w:rsidRPr="0083714C" w14:paraId="33711C37" w14:textId="77777777" w:rsidTr="3C273256">
        <w:trPr>
          <w:trHeight w:val="300"/>
        </w:trPr>
        <w:tc>
          <w:tcPr>
            <w:tcW w:w="9015" w:type="dxa"/>
          </w:tcPr>
          <w:p w14:paraId="1E089015" w14:textId="16201BAD" w:rsidR="1EA70536" w:rsidRPr="00423947" w:rsidRDefault="41045264" w:rsidP="005128EF">
            <w:pPr>
              <w:rPr>
                <w:b/>
                <w:bCs/>
                <w:lang w:val="en-GB"/>
              </w:rPr>
            </w:pPr>
            <w:r w:rsidRPr="3C273256">
              <w:rPr>
                <w:b/>
                <w:bCs/>
                <w:lang w:val="en-GB"/>
              </w:rPr>
              <w:t>List of links to written articles</w:t>
            </w:r>
            <w:r w:rsidR="7D0DCE57" w:rsidRPr="3C273256">
              <w:rPr>
                <w:b/>
                <w:bCs/>
                <w:lang w:val="en-GB"/>
              </w:rPr>
              <w:t xml:space="preserve"> of human-interest stories</w:t>
            </w:r>
            <w:r w:rsidRPr="3C273256">
              <w:rPr>
                <w:b/>
                <w:bCs/>
                <w:lang w:val="en-GB"/>
              </w:rPr>
              <w:t>:</w:t>
            </w:r>
          </w:p>
          <w:p w14:paraId="496C241C" w14:textId="06C273C3" w:rsidR="003F4FD1" w:rsidRPr="00423947" w:rsidRDefault="003F4FD1" w:rsidP="00CE1709">
            <w:pPr>
              <w:pStyle w:val="ListParagraph"/>
              <w:numPr>
                <w:ilvl w:val="0"/>
                <w:numId w:val="7"/>
              </w:numPr>
              <w:rPr>
                <w:lang w:val="en-GB"/>
              </w:rPr>
            </w:pPr>
          </w:p>
          <w:p w14:paraId="32FDFE98" w14:textId="10B22A7E" w:rsidR="008B191A" w:rsidRPr="000F0D8A" w:rsidRDefault="008B191A" w:rsidP="00CE1709">
            <w:pPr>
              <w:pStyle w:val="ListParagraph"/>
              <w:numPr>
                <w:ilvl w:val="0"/>
                <w:numId w:val="7"/>
              </w:numPr>
              <w:rPr>
                <w:lang w:val="en-GB"/>
              </w:rPr>
            </w:pPr>
          </w:p>
        </w:tc>
      </w:tr>
      <w:tr w:rsidR="33AF35A3" w14:paraId="31BF59D9" w14:textId="77777777" w:rsidTr="3C273256">
        <w:trPr>
          <w:trHeight w:val="300"/>
        </w:trPr>
        <w:tc>
          <w:tcPr>
            <w:tcW w:w="9015" w:type="dxa"/>
          </w:tcPr>
          <w:p w14:paraId="291D8E2B" w14:textId="42BBC159" w:rsidR="7B4FCC21" w:rsidRDefault="08E35E2D" w:rsidP="33AF35A3">
            <w:pPr>
              <w:rPr>
                <w:color w:val="000000" w:themeColor="text1"/>
                <w:lang w:val="en-GB"/>
              </w:rPr>
            </w:pPr>
            <w:commentRangeStart w:id="76"/>
            <w:r w:rsidRPr="4DA20487">
              <w:rPr>
                <w:b/>
                <w:bCs/>
                <w:color w:val="000000" w:themeColor="text1"/>
                <w:lang w:val="en-GB"/>
              </w:rPr>
              <w:t>Draft outline of a written article</w:t>
            </w:r>
            <w:r w:rsidR="01A40EDB" w:rsidRPr="4DA20487">
              <w:rPr>
                <w:b/>
                <w:bCs/>
                <w:color w:val="000000" w:themeColor="text1"/>
                <w:lang w:val="en-GB"/>
              </w:rPr>
              <w:t xml:space="preserve"> of a human-interest story</w:t>
            </w:r>
            <w:r w:rsidRPr="4DA20487">
              <w:rPr>
                <w:b/>
                <w:bCs/>
                <w:color w:val="000000" w:themeColor="text1"/>
                <w:lang w:val="en-GB"/>
              </w:rPr>
              <w:t xml:space="preserve"> </w:t>
            </w:r>
            <w:r w:rsidR="720C4D5C" w:rsidRPr="4DA20487">
              <w:rPr>
                <w:color w:val="000000" w:themeColor="text1"/>
                <w:lang w:val="en-GB"/>
              </w:rPr>
              <w:t>(500 words / 1 page max)</w:t>
            </w:r>
            <w:commentRangeEnd w:id="76"/>
            <w:r w:rsidR="00040851">
              <w:rPr>
                <w:rStyle w:val="CommentReference"/>
              </w:rPr>
              <w:commentReference w:id="76"/>
            </w:r>
          </w:p>
          <w:p w14:paraId="4A9136B2" w14:textId="190E5995" w:rsidR="33AF35A3" w:rsidRDefault="33AF35A3" w:rsidP="33AF35A3">
            <w:pPr>
              <w:rPr>
                <w:b/>
                <w:bCs/>
                <w:lang w:val="en-GB"/>
              </w:rPr>
            </w:pPr>
          </w:p>
        </w:tc>
      </w:tr>
    </w:tbl>
    <w:p w14:paraId="293AB455" w14:textId="77777777" w:rsidR="002760ED" w:rsidRDefault="002760ED">
      <w:pPr>
        <w:rPr>
          <w:rFonts w:asciiTheme="majorHAnsi" w:eastAsiaTheme="majorEastAsia" w:hAnsiTheme="majorHAnsi" w:cstheme="majorBidi"/>
          <w:b/>
          <w:bCs/>
          <w:color w:val="0F4761" w:themeColor="accent1" w:themeShade="BF"/>
          <w:sz w:val="28"/>
          <w:szCs w:val="40"/>
        </w:rPr>
      </w:pPr>
      <w:r>
        <w:rPr>
          <w:b/>
          <w:bCs/>
        </w:rPr>
        <w:br w:type="page"/>
      </w:r>
    </w:p>
    <w:p w14:paraId="2A196905" w14:textId="33A91035" w:rsidR="00FA5D6C" w:rsidRPr="00C2759C" w:rsidDel="00040851" w:rsidRDefault="00101B52" w:rsidP="00C2759C">
      <w:pPr>
        <w:pStyle w:val="Heading1"/>
        <w:rPr>
          <w:del w:id="77" w:author="Bülent Açıkgöz" w:date="2025-07-12T10:34:00Z" w16du:dateUtc="2025-07-12T07:34:00Z"/>
          <w:b/>
          <w:bCs/>
        </w:rPr>
      </w:pPr>
      <w:del w:id="78" w:author="Bülent Açıkgöz" w:date="2025-07-12T10:34:00Z" w16du:dateUtc="2025-07-12T07:34:00Z">
        <w:r w:rsidRPr="00CC4EBA" w:rsidDel="00040851">
          <w:rPr>
            <w:b/>
            <w:bCs/>
          </w:rPr>
          <w:lastRenderedPageBreak/>
          <w:delText xml:space="preserve">ANNEX: </w:delText>
        </w:r>
        <w:r w:rsidR="002760ED" w:rsidDel="00040851">
          <w:rPr>
            <w:b/>
            <w:bCs/>
          </w:rPr>
          <w:delText xml:space="preserve">SDG </w:delText>
        </w:r>
        <w:r w:rsidR="00A05703" w:rsidRPr="00CC4EBA" w:rsidDel="00040851">
          <w:rPr>
            <w:b/>
            <w:bCs/>
          </w:rPr>
          <w:delText xml:space="preserve">Localization Marker </w:delText>
        </w:r>
        <w:r w:rsidRPr="00CC4EBA" w:rsidDel="00040851">
          <w:rPr>
            <w:b/>
            <w:bCs/>
          </w:rPr>
          <w:delText>S</w:delText>
        </w:r>
        <w:r w:rsidR="00025379" w:rsidDel="00040851">
          <w:rPr>
            <w:b/>
            <w:bCs/>
          </w:rPr>
          <w:delText>urvey</w:delText>
        </w:r>
      </w:del>
    </w:p>
    <w:p w14:paraId="094D2B25" w14:textId="536C1AA8" w:rsidR="00FA5D6C" w:rsidRPr="00C2759C" w:rsidDel="00040851" w:rsidRDefault="00FA5D6C" w:rsidP="00C2759C">
      <w:pPr>
        <w:rPr>
          <w:del w:id="79" w:author="Bülent Açıkgöz" w:date="2025-07-12T10:34:00Z" w16du:dateUtc="2025-07-12T07:34:00Z"/>
          <w:i/>
          <w:color w:val="0F4761" w:themeColor="accent1" w:themeShade="BF"/>
          <w:sz w:val="28"/>
          <w:szCs w:val="28"/>
          <w:highlight w:val="yellow"/>
          <w:lang w:val="en-GB" w:eastAsia="ko-KR"/>
        </w:rPr>
      </w:pPr>
      <w:del w:id="80" w:author="Bülent Açıkgöz" w:date="2025-07-12T10:34:00Z" w16du:dateUtc="2025-07-12T07:34:00Z">
        <w:r w:rsidRPr="3F5C1233" w:rsidDel="00040851">
          <w:rPr>
            <w:i/>
            <w:iCs/>
            <w:color w:val="0F4761" w:themeColor="accent1" w:themeShade="BF"/>
            <w:sz w:val="28"/>
            <w:szCs w:val="28"/>
            <w:highlight w:val="yellow"/>
            <w:lang w:val="en-GB" w:eastAsia="ko-KR"/>
          </w:rPr>
          <w:delText xml:space="preserve">ONLY </w:delText>
        </w:r>
        <w:r w:rsidR="794E6936" w:rsidRPr="3F5C1233" w:rsidDel="00040851">
          <w:rPr>
            <w:i/>
            <w:iCs/>
            <w:color w:val="0F4761" w:themeColor="accent1" w:themeShade="BF"/>
            <w:sz w:val="28"/>
            <w:szCs w:val="28"/>
            <w:highlight w:val="yellow"/>
            <w:lang w:val="en-GB" w:eastAsia="ko-KR"/>
          </w:rPr>
          <w:delText xml:space="preserve">for the </w:delText>
        </w:r>
        <w:r w:rsidRPr="3F5C1233" w:rsidDel="00040851">
          <w:rPr>
            <w:i/>
            <w:iCs/>
            <w:color w:val="0F4761" w:themeColor="accent1" w:themeShade="BF"/>
            <w:sz w:val="28"/>
            <w:szCs w:val="28"/>
            <w:highlight w:val="yellow"/>
            <w:lang w:val="en-GB" w:eastAsia="ko-KR"/>
          </w:rPr>
          <w:delText xml:space="preserve">JPs with </w:delText>
        </w:r>
        <w:r w:rsidR="141322F0" w:rsidRPr="3F5C1233" w:rsidDel="00040851">
          <w:rPr>
            <w:i/>
            <w:iCs/>
            <w:color w:val="0F4761" w:themeColor="accent1" w:themeShade="BF"/>
            <w:sz w:val="28"/>
            <w:szCs w:val="28"/>
            <w:highlight w:val="yellow"/>
            <w:lang w:val="en-GB" w:eastAsia="ko-KR"/>
          </w:rPr>
          <w:delText>SDG Localization's Marker 3 to respond.</w:delText>
        </w:r>
      </w:del>
    </w:p>
    <w:p w14:paraId="0218FDD3" w14:textId="373851BA" w:rsidR="00D84820" w:rsidDel="00040851" w:rsidRDefault="14FCA2EF" w:rsidP="7320860E">
      <w:pPr>
        <w:spacing w:after="0" w:line="240" w:lineRule="auto"/>
        <w:rPr>
          <w:del w:id="81" w:author="Bülent Açıkgöz" w:date="2025-07-12T10:34:00Z" w16du:dateUtc="2025-07-12T07:34:00Z"/>
          <w:rFonts w:asciiTheme="minorHAnsi" w:eastAsiaTheme="minorEastAsia" w:hAnsiTheme="minorHAnsi" w:cstheme="minorBidi"/>
          <w:lang w:val="en-GB" w:eastAsia="ko-KR"/>
        </w:rPr>
      </w:pPr>
      <w:del w:id="82" w:author="Bülent Açıkgöz" w:date="2025-07-12T10:34:00Z" w16du:dateUtc="2025-07-12T07:34:00Z">
        <w:r w:rsidRPr="7320860E" w:rsidDel="00040851">
          <w:rPr>
            <w:rFonts w:asciiTheme="minorHAnsi" w:eastAsiaTheme="minorEastAsia" w:hAnsiTheme="minorHAnsi" w:cstheme="minorBidi"/>
            <w:color w:val="242424"/>
            <w:lang w:val="en-GB"/>
          </w:rPr>
          <w:delText xml:space="preserve">Additional information is available at </w:delText>
        </w:r>
        <w:r w:rsidDel="00040851">
          <w:fldChar w:fldCharType="begin"/>
        </w:r>
        <w:r w:rsidDel="00040851">
          <w:delInstrText>HYPERLINK "https://jointsdgfund.org/publication/sdg-localization-marker" \h</w:delInstrText>
        </w:r>
        <w:r w:rsidDel="00040851">
          <w:fldChar w:fldCharType="separate"/>
        </w:r>
        <w:r w:rsidRPr="7320860E" w:rsidDel="00040851">
          <w:rPr>
            <w:rStyle w:val="Hyperlink"/>
            <w:rFonts w:asciiTheme="minorHAnsi" w:eastAsiaTheme="minorEastAsia" w:hAnsiTheme="minorHAnsi" w:cstheme="minorBidi"/>
            <w:lang w:val="en-GB"/>
          </w:rPr>
          <w:delText>https://jointsdgfund.org/publication/sdg-localization-marker</w:delText>
        </w:r>
        <w:r w:rsidDel="00040851">
          <w:fldChar w:fldCharType="end"/>
        </w:r>
      </w:del>
    </w:p>
    <w:p w14:paraId="0810059B" w14:textId="06A42B35" w:rsidR="7320860E" w:rsidDel="00040851" w:rsidRDefault="7320860E" w:rsidP="7320860E">
      <w:pPr>
        <w:spacing w:after="0" w:line="240" w:lineRule="auto"/>
        <w:rPr>
          <w:del w:id="83" w:author="Bülent Açıkgöz" w:date="2025-07-12T10:34:00Z" w16du:dateUtc="2025-07-12T07:34:00Z"/>
          <w:rFonts w:asciiTheme="minorHAnsi" w:eastAsiaTheme="minorEastAsia" w:hAnsiTheme="minorHAnsi" w:cstheme="minorBidi"/>
          <w:color w:val="242424"/>
          <w:lang w:val="en-GB"/>
        </w:rPr>
      </w:pPr>
    </w:p>
    <w:p w14:paraId="56F72863" w14:textId="16CD2263" w:rsidR="0075097D" w:rsidDel="00040851" w:rsidRDefault="7027CC61" w:rsidP="0075097D">
      <w:pPr>
        <w:pStyle w:val="ListParagraph"/>
        <w:numPr>
          <w:ilvl w:val="0"/>
          <w:numId w:val="9"/>
        </w:numPr>
        <w:spacing w:after="0" w:line="240" w:lineRule="auto"/>
        <w:rPr>
          <w:del w:id="84" w:author="Bülent Açıkgöz" w:date="2025-07-12T10:34:00Z" w16du:dateUtc="2025-07-12T07:34:00Z"/>
          <w:color w:val="000000" w:themeColor="text1"/>
          <w:lang w:val="en-GB" w:eastAsia="ko-KR"/>
        </w:rPr>
      </w:pPr>
      <w:del w:id="85" w:author="Bülent Açıkgöz" w:date="2025-07-12T10:34:00Z" w16du:dateUtc="2025-07-12T07:34:00Z">
        <w:r w:rsidRPr="0025472E" w:rsidDel="00040851">
          <w:rPr>
            <w:color w:val="000000" w:themeColor="text1"/>
            <w:lang w:val="en-GB" w:eastAsia="ko-KR"/>
          </w:rPr>
          <w:delText>Please indicate the number and type of local and regional governments and</w:delText>
        </w:r>
        <w:r w:rsidR="66BDF3C9" w:rsidRPr="0025472E" w:rsidDel="00040851">
          <w:rPr>
            <w:color w:val="000000" w:themeColor="text1"/>
            <w:lang w:val="en-GB" w:eastAsia="ko-KR"/>
          </w:rPr>
          <w:delText xml:space="preserve"> other</w:delText>
        </w:r>
        <w:r w:rsidRPr="0025472E" w:rsidDel="00040851">
          <w:rPr>
            <w:color w:val="000000" w:themeColor="text1"/>
            <w:lang w:val="en-GB" w:eastAsia="ko-KR"/>
          </w:rPr>
          <w:delText xml:space="preserve"> relevant local stakeholders </w:delText>
        </w:r>
        <w:r w:rsidR="66D1333E" w:rsidRPr="0025472E" w:rsidDel="00040851">
          <w:rPr>
            <w:color w:val="000000" w:themeColor="text1"/>
            <w:lang w:val="en-GB" w:eastAsia="ko-KR"/>
          </w:rPr>
          <w:delText>within</w:delText>
        </w:r>
        <w:r w:rsidRPr="0025472E" w:rsidDel="00040851">
          <w:rPr>
            <w:color w:val="000000" w:themeColor="text1"/>
            <w:lang w:val="en-GB" w:eastAsia="ko-KR"/>
          </w:rPr>
          <w:delText xml:space="preserve"> the programme.</w:delText>
        </w:r>
      </w:del>
    </w:p>
    <w:p w14:paraId="23E26C1F" w14:textId="56ACF62C" w:rsidR="00957E91" w:rsidRPr="00957E91" w:rsidDel="00040851" w:rsidRDefault="00957E91" w:rsidP="00957E91">
      <w:pPr>
        <w:pStyle w:val="ListParagraph"/>
        <w:spacing w:after="0" w:line="240" w:lineRule="auto"/>
        <w:ind w:left="360"/>
        <w:rPr>
          <w:del w:id="86" w:author="Bülent Açıkgöz" w:date="2025-07-12T10:34:00Z" w16du:dateUtc="2025-07-12T07:34:00Z"/>
          <w:color w:val="000000" w:themeColor="text1"/>
          <w:lang w:val="en-GB" w:eastAsia="ko-KR"/>
        </w:rPr>
      </w:pPr>
    </w:p>
    <w:tbl>
      <w:tblPr>
        <w:tblStyle w:val="TableGrid"/>
        <w:tblW w:w="0" w:type="auto"/>
        <w:tblLayout w:type="fixed"/>
        <w:tblLook w:val="06A0" w:firstRow="1" w:lastRow="0" w:firstColumn="1" w:lastColumn="0" w:noHBand="1" w:noVBand="1"/>
      </w:tblPr>
      <w:tblGrid>
        <w:gridCol w:w="9015"/>
      </w:tblGrid>
      <w:tr w:rsidR="0075097D" w:rsidDel="00040851" w14:paraId="0D572BEB" w14:textId="13E74780" w:rsidTr="00CD6032">
        <w:trPr>
          <w:trHeight w:val="300"/>
          <w:del w:id="87" w:author="Bülent Açıkgöz" w:date="2025-07-12T10:34:00Z" w16du:dateUtc="2025-07-12T07:34:00Z"/>
        </w:trPr>
        <w:tc>
          <w:tcPr>
            <w:tcW w:w="9015" w:type="dxa"/>
          </w:tcPr>
          <w:p w14:paraId="141EAF78" w14:textId="446CD764" w:rsidR="00F96D57" w:rsidRPr="00F96D57" w:rsidDel="00040851" w:rsidRDefault="00F96D57" w:rsidP="00F96D57">
            <w:pPr>
              <w:rPr>
                <w:del w:id="88" w:author="Bülent Açıkgöz" w:date="2025-07-12T10:34:00Z" w16du:dateUtc="2025-07-12T07:34:00Z"/>
                <w:color w:val="000000" w:themeColor="text1"/>
                <w:lang w:val="en-GB" w:eastAsia="ko-KR"/>
              </w:rPr>
            </w:pPr>
          </w:p>
          <w:p w14:paraId="43541FDD" w14:textId="1E8FF644" w:rsidR="0075097D" w:rsidDel="00040851" w:rsidRDefault="0075097D" w:rsidP="00CD6032">
            <w:pPr>
              <w:rPr>
                <w:del w:id="89" w:author="Bülent Açıkgöz" w:date="2025-07-12T10:34:00Z" w16du:dateUtc="2025-07-12T07:34:00Z"/>
                <w:color w:val="000000" w:themeColor="text1"/>
                <w:lang w:val="en-GB" w:eastAsia="ko-KR"/>
              </w:rPr>
            </w:pPr>
          </w:p>
        </w:tc>
      </w:tr>
    </w:tbl>
    <w:p w14:paraId="6F133AE1" w14:textId="2AAEC734" w:rsidR="0025472E" w:rsidRPr="00957E91" w:rsidDel="00040851" w:rsidRDefault="0025472E" w:rsidP="00957E91">
      <w:pPr>
        <w:spacing w:after="0" w:line="240" w:lineRule="auto"/>
        <w:rPr>
          <w:del w:id="90" w:author="Bülent Açıkgöz" w:date="2025-07-12T10:34:00Z" w16du:dateUtc="2025-07-12T07:34:00Z"/>
          <w:color w:val="000000" w:themeColor="text1"/>
          <w:lang w:val="en-GB" w:eastAsia="ko-KR"/>
        </w:rPr>
      </w:pPr>
    </w:p>
    <w:p w14:paraId="6187B7AE" w14:textId="0379B4E6" w:rsidR="00957E91" w:rsidDel="00040851" w:rsidRDefault="54A01119" w:rsidP="00957E91">
      <w:pPr>
        <w:pStyle w:val="ListParagraph"/>
        <w:numPr>
          <w:ilvl w:val="0"/>
          <w:numId w:val="9"/>
        </w:numPr>
        <w:spacing w:after="0" w:line="240" w:lineRule="auto"/>
        <w:rPr>
          <w:del w:id="91" w:author="Bülent Açıkgöz" w:date="2025-07-12T10:34:00Z" w16du:dateUtc="2025-07-12T07:34:00Z"/>
          <w:color w:val="000000" w:themeColor="text1"/>
          <w:lang w:val="en-GB" w:eastAsia="ko-KR"/>
        </w:rPr>
      </w:pPr>
      <w:del w:id="92" w:author="Bülent Açıkgöz" w:date="2025-07-12T10:34:00Z" w16du:dateUtc="2025-07-12T07:34:00Z">
        <w:r w:rsidRPr="0025472E" w:rsidDel="00040851">
          <w:rPr>
            <w:color w:val="000000" w:themeColor="text1"/>
            <w:lang w:val="en-GB" w:eastAsia="ko-KR"/>
          </w:rPr>
          <w:delText>Please indicate the number and type of specific coherent policies, regulations, and/or tools developed to enhance SDG localization.</w:delText>
        </w:r>
      </w:del>
    </w:p>
    <w:p w14:paraId="2BE36778" w14:textId="6F1D9373" w:rsidR="00957E91" w:rsidRPr="00957E91" w:rsidDel="00040851" w:rsidRDefault="00957E91" w:rsidP="00957E91">
      <w:pPr>
        <w:spacing w:after="0" w:line="240" w:lineRule="auto"/>
        <w:rPr>
          <w:del w:id="93" w:author="Bülent Açıkgöz" w:date="2025-07-12T10:34:00Z" w16du:dateUtc="2025-07-12T07:34:00Z"/>
          <w:color w:val="000000" w:themeColor="text1"/>
          <w:lang w:val="en-GB" w:eastAsia="ko-KR"/>
        </w:rPr>
      </w:pPr>
    </w:p>
    <w:tbl>
      <w:tblPr>
        <w:tblStyle w:val="TableGrid"/>
        <w:tblW w:w="0" w:type="auto"/>
        <w:tblLayout w:type="fixed"/>
        <w:tblLook w:val="06A0" w:firstRow="1" w:lastRow="0" w:firstColumn="1" w:lastColumn="0" w:noHBand="1" w:noVBand="1"/>
      </w:tblPr>
      <w:tblGrid>
        <w:gridCol w:w="9015"/>
      </w:tblGrid>
      <w:tr w:rsidR="00957E91" w:rsidDel="00040851" w14:paraId="133FFE88" w14:textId="2FD529C8" w:rsidTr="00CD6032">
        <w:trPr>
          <w:trHeight w:val="300"/>
          <w:del w:id="94" w:author="Bülent Açıkgöz" w:date="2025-07-12T10:34:00Z" w16du:dateUtc="2025-07-12T07:34:00Z"/>
        </w:trPr>
        <w:tc>
          <w:tcPr>
            <w:tcW w:w="9015" w:type="dxa"/>
          </w:tcPr>
          <w:p w14:paraId="6EC19362" w14:textId="5CAE8FF2" w:rsidR="00957E91" w:rsidDel="00040851" w:rsidRDefault="00957E91" w:rsidP="00957E91">
            <w:pPr>
              <w:rPr>
                <w:del w:id="95" w:author="Bülent Açıkgöz" w:date="2025-07-12T10:34:00Z" w16du:dateUtc="2025-07-12T07:34:00Z"/>
                <w:color w:val="000000" w:themeColor="text1"/>
                <w:lang w:val="en-GB" w:eastAsia="ko-KR"/>
              </w:rPr>
            </w:pPr>
          </w:p>
        </w:tc>
      </w:tr>
    </w:tbl>
    <w:p w14:paraId="18D36D93" w14:textId="1FB0A298" w:rsidR="0025472E" w:rsidRPr="00957E91" w:rsidDel="00040851" w:rsidRDefault="0025472E" w:rsidP="00957E91">
      <w:pPr>
        <w:spacing w:after="0" w:line="240" w:lineRule="auto"/>
        <w:rPr>
          <w:del w:id="96" w:author="Bülent Açıkgöz" w:date="2025-07-12T10:34:00Z" w16du:dateUtc="2025-07-12T07:34:00Z"/>
          <w:b/>
          <w:bCs/>
          <w:color w:val="000000" w:themeColor="text1"/>
          <w:lang w:val="en-GB" w:eastAsia="ko-KR"/>
        </w:rPr>
      </w:pPr>
    </w:p>
    <w:p w14:paraId="57DDF7DE" w14:textId="6310FB18" w:rsidR="00957E91" w:rsidDel="00040851" w:rsidRDefault="212A6D8A" w:rsidP="00957E91">
      <w:pPr>
        <w:pStyle w:val="ListParagraph"/>
        <w:numPr>
          <w:ilvl w:val="0"/>
          <w:numId w:val="9"/>
        </w:numPr>
        <w:spacing w:after="0" w:line="240" w:lineRule="auto"/>
        <w:rPr>
          <w:del w:id="97" w:author="Bülent Açıkgöz" w:date="2025-07-12T10:34:00Z" w16du:dateUtc="2025-07-12T07:34:00Z"/>
          <w:color w:val="000000" w:themeColor="text1"/>
          <w:lang w:val="en-GB" w:eastAsia="ko-KR"/>
        </w:rPr>
      </w:pPr>
      <w:del w:id="98" w:author="Bülent Açıkgöz" w:date="2025-07-12T10:34:00Z" w16du:dateUtc="2025-07-12T07:34:00Z">
        <w:r w:rsidRPr="0025472E" w:rsidDel="00040851">
          <w:rPr>
            <w:color w:val="000000" w:themeColor="text1"/>
            <w:lang w:val="en-GB" w:eastAsia="ko-KR"/>
          </w:rPr>
          <w:delText>Please indicate the number and type of mechanisms or activities developed to improve the transparent and accountable financing of SDG localization.</w:delText>
        </w:r>
      </w:del>
    </w:p>
    <w:p w14:paraId="4033DC6F" w14:textId="1D7DA083" w:rsidR="00957E91" w:rsidRPr="00957E91" w:rsidDel="00040851" w:rsidRDefault="00957E91" w:rsidP="00957E91">
      <w:pPr>
        <w:spacing w:after="0" w:line="240" w:lineRule="auto"/>
        <w:rPr>
          <w:del w:id="99" w:author="Bülent Açıkgöz" w:date="2025-07-12T10:34:00Z" w16du:dateUtc="2025-07-12T07:34:00Z"/>
          <w:color w:val="000000" w:themeColor="text1"/>
          <w:lang w:val="en-GB" w:eastAsia="ko-KR"/>
        </w:rPr>
      </w:pPr>
    </w:p>
    <w:tbl>
      <w:tblPr>
        <w:tblStyle w:val="TableGrid"/>
        <w:tblW w:w="0" w:type="auto"/>
        <w:tblLayout w:type="fixed"/>
        <w:tblLook w:val="06A0" w:firstRow="1" w:lastRow="0" w:firstColumn="1" w:lastColumn="0" w:noHBand="1" w:noVBand="1"/>
      </w:tblPr>
      <w:tblGrid>
        <w:gridCol w:w="9015"/>
      </w:tblGrid>
      <w:tr w:rsidR="00957E91" w:rsidDel="00040851" w14:paraId="57DE12F8" w14:textId="3E89B8A1" w:rsidTr="00CD6032">
        <w:trPr>
          <w:trHeight w:val="300"/>
          <w:del w:id="100" w:author="Bülent Açıkgöz" w:date="2025-07-12T10:34:00Z" w16du:dateUtc="2025-07-12T07:34:00Z"/>
        </w:trPr>
        <w:tc>
          <w:tcPr>
            <w:tcW w:w="9015" w:type="dxa"/>
          </w:tcPr>
          <w:p w14:paraId="38710B03" w14:textId="77837E6E" w:rsidR="007E7C59" w:rsidRPr="007E7C59" w:rsidDel="00040851" w:rsidRDefault="007E7C59" w:rsidP="007E7C59">
            <w:pPr>
              <w:rPr>
                <w:del w:id="101" w:author="Bülent Açıkgöz" w:date="2025-07-12T10:34:00Z" w16du:dateUtc="2025-07-12T07:34:00Z"/>
                <w:color w:val="000000" w:themeColor="text1"/>
                <w:lang w:val="en-GB" w:eastAsia="ko-KR"/>
              </w:rPr>
            </w:pPr>
          </w:p>
          <w:p w14:paraId="48073737" w14:textId="0A962EAF" w:rsidR="00957E91" w:rsidDel="00040851" w:rsidRDefault="00957E91" w:rsidP="00957E91">
            <w:pPr>
              <w:rPr>
                <w:del w:id="102" w:author="Bülent Açıkgöz" w:date="2025-07-12T10:34:00Z" w16du:dateUtc="2025-07-12T07:34:00Z"/>
                <w:color w:val="000000" w:themeColor="text1"/>
                <w:lang w:val="en-GB" w:eastAsia="ko-KR"/>
              </w:rPr>
            </w:pPr>
          </w:p>
        </w:tc>
      </w:tr>
    </w:tbl>
    <w:p w14:paraId="6F543496" w14:textId="447CD626" w:rsidR="7320860E" w:rsidRPr="00957E91" w:rsidDel="00040851" w:rsidRDefault="7320860E" w:rsidP="00957E91">
      <w:pPr>
        <w:spacing w:after="0" w:line="240" w:lineRule="auto"/>
        <w:rPr>
          <w:del w:id="103" w:author="Bülent Açıkgöz" w:date="2025-07-12T10:34:00Z" w16du:dateUtc="2025-07-12T07:34:00Z"/>
          <w:b/>
          <w:bCs/>
          <w:color w:val="000000" w:themeColor="text1"/>
          <w:lang w:val="en-GB" w:eastAsia="ko-KR"/>
        </w:rPr>
      </w:pPr>
    </w:p>
    <w:p w14:paraId="244FB19B" w14:textId="0F34CD61" w:rsidR="00452D48" w:rsidRPr="007D4E6C" w:rsidDel="00040851" w:rsidRDefault="00452D48" w:rsidP="00CE1709">
      <w:pPr>
        <w:pStyle w:val="ListParagraph"/>
        <w:numPr>
          <w:ilvl w:val="0"/>
          <w:numId w:val="9"/>
        </w:numPr>
        <w:spacing w:after="0" w:line="240" w:lineRule="auto"/>
        <w:rPr>
          <w:del w:id="104" w:author="Bülent Açıkgöz" w:date="2025-07-12T10:34:00Z" w16du:dateUtc="2025-07-12T07:34:00Z"/>
          <w:color w:val="000000" w:themeColor="text1"/>
          <w:lang w:val="en-GB" w:eastAsia="ko-KR"/>
        </w:rPr>
      </w:pPr>
      <w:del w:id="105" w:author="Bülent Açıkgöz" w:date="2025-07-12T10:34:00Z" w16du:dateUtc="2025-07-12T07:34:00Z">
        <w:r w:rsidRPr="007D4E6C" w:rsidDel="00040851">
          <w:rPr>
            <w:color w:val="000000" w:themeColor="text1"/>
            <w:lang w:val="en-GB" w:eastAsia="ko-KR"/>
          </w:rPr>
          <w:delText xml:space="preserve">What action areas has your </w:delText>
        </w:r>
        <w:r w:rsidRPr="3F5C1233" w:rsidDel="00040851">
          <w:rPr>
            <w:color w:val="000000" w:themeColor="text1"/>
            <w:lang w:val="en-GB" w:eastAsia="ko-KR"/>
          </w:rPr>
          <w:delText>J</w:delText>
        </w:r>
        <w:r w:rsidR="467EE28A" w:rsidRPr="3F5C1233" w:rsidDel="00040851">
          <w:rPr>
            <w:color w:val="000000" w:themeColor="text1"/>
            <w:lang w:val="en-GB" w:eastAsia="ko-KR"/>
          </w:rPr>
          <w:delText>P</w:delText>
        </w:r>
        <w:r w:rsidRPr="007D4E6C" w:rsidDel="00040851">
          <w:rPr>
            <w:color w:val="000000" w:themeColor="text1"/>
            <w:lang w:val="en-GB" w:eastAsia="ko-KR"/>
          </w:rPr>
          <w:delText xml:space="preserve"> prioritized since launch to advance </w:delText>
        </w:r>
        <w:r w:rsidR="4596CFBC" w:rsidRPr="3F5C1233" w:rsidDel="00040851">
          <w:rPr>
            <w:color w:val="000000" w:themeColor="text1"/>
            <w:lang w:val="en-GB" w:eastAsia="ko-KR"/>
          </w:rPr>
          <w:delText xml:space="preserve">the </w:delText>
        </w:r>
        <w:r w:rsidRPr="007D4E6C" w:rsidDel="00040851">
          <w:rPr>
            <w:color w:val="000000" w:themeColor="text1"/>
            <w:lang w:val="en-GB" w:eastAsia="ko-KR"/>
          </w:rPr>
          <w:delText>SDGs at the local level? (Select all that apply)</w:delText>
        </w:r>
      </w:del>
    </w:p>
    <w:p w14:paraId="205D4773" w14:textId="77B7B2F1" w:rsidR="00452D48" w:rsidRPr="00452D48" w:rsidDel="00040851" w:rsidRDefault="00452D48" w:rsidP="00452D48">
      <w:pPr>
        <w:spacing w:after="0" w:line="240" w:lineRule="auto"/>
        <w:rPr>
          <w:del w:id="106" w:author="Bülent Açıkgöz" w:date="2025-07-12T10:34:00Z" w16du:dateUtc="2025-07-12T07:34:00Z"/>
          <w:color w:val="000000" w:themeColor="text1"/>
          <w:lang w:val="en-GB" w:eastAsia="ko-KR"/>
        </w:rPr>
      </w:pPr>
    </w:p>
    <w:p w14:paraId="358ACCD6" w14:textId="07BA14A2" w:rsidR="00452D48" w:rsidRPr="00452D48" w:rsidDel="00040851" w:rsidRDefault="00040851" w:rsidP="00452D48">
      <w:pPr>
        <w:spacing w:after="0" w:line="240" w:lineRule="auto"/>
        <w:rPr>
          <w:del w:id="107" w:author="Bülent Açıkgöz" w:date="2025-07-12T10:34:00Z" w16du:dateUtc="2025-07-12T07:34:00Z"/>
          <w:color w:val="000000" w:themeColor="text1"/>
          <w:lang w:val="en-GB" w:eastAsia="ko-KR"/>
        </w:rPr>
      </w:pPr>
      <w:customXmlDelRangeStart w:id="108" w:author="Bülent Açıkgöz" w:date="2025-07-12T10:34:00Z"/>
      <w:sdt>
        <w:sdtPr>
          <w:rPr>
            <w:rFonts w:ascii="MS Gothic" w:eastAsia="MS Gothic" w:hAnsi="MS Gothic"/>
            <w:b/>
            <w:bCs/>
            <w:color w:val="000000" w:themeColor="text1"/>
            <w:lang w:val="en-GB"/>
          </w:rPr>
          <w:id w:val="-755822281"/>
          <w14:checkbox>
            <w14:checked w14:val="0"/>
            <w14:checkedState w14:val="2612" w14:font="MS Gothic"/>
            <w14:uncheckedState w14:val="2610" w14:font="MS Gothic"/>
          </w14:checkbox>
        </w:sdtPr>
        <w:sdtEndPr/>
        <w:sdtContent>
          <w:customXmlDelRangeEnd w:id="108"/>
          <w:del w:id="109" w:author="Bülent Açıkgöz" w:date="2025-07-12T10:34:00Z" w16du:dateUtc="2025-07-12T07:34:00Z">
            <w:r w:rsidR="00796D7B" w:rsidDel="00040851">
              <w:rPr>
                <w:rFonts w:ascii="MS Gothic" w:eastAsia="MS Gothic" w:hAnsi="MS Gothic" w:hint="eastAsia"/>
                <w:b/>
                <w:bCs/>
                <w:color w:val="000000" w:themeColor="text1"/>
                <w:lang w:val="en-GB"/>
              </w:rPr>
              <w:delText>☐</w:delText>
            </w:r>
          </w:del>
          <w:customXmlDelRangeStart w:id="110" w:author="Bülent Açıkgöz" w:date="2025-07-12T10:34:00Z"/>
        </w:sdtContent>
      </w:sdt>
      <w:customXmlDelRangeEnd w:id="110"/>
      <w:del w:id="111" w:author="Bülent Açıkgöz" w:date="2025-07-12T10:34:00Z" w16du:dateUtc="2025-07-12T07:34:00Z">
        <w:r w:rsidR="00452D48" w:rsidRPr="00574041" w:rsidDel="00040851">
          <w:rPr>
            <w:rFonts w:eastAsia="Malgun Gothic"/>
            <w:b/>
            <w:bCs/>
            <w:color w:val="000000" w:themeColor="text1"/>
            <w:lang w:val="en-GB" w:eastAsia="ko-KR"/>
          </w:rPr>
          <w:delText xml:space="preserve">  </w:delText>
        </w:r>
        <w:r w:rsidR="00452D48" w:rsidRPr="00452D48" w:rsidDel="00040851">
          <w:rPr>
            <w:rFonts w:hint="eastAsia"/>
            <w:color w:val="000000" w:themeColor="text1"/>
            <w:lang w:val="en-GB" w:eastAsia="ko-KR"/>
          </w:rPr>
          <w:delText>Empowering local authorities and communities (e.g</w:delText>
        </w:r>
        <w:r w:rsidR="00452D48" w:rsidRPr="3F5C1233" w:rsidDel="00040851">
          <w:rPr>
            <w:color w:val="000000" w:themeColor="text1"/>
            <w:lang w:val="en-GB" w:eastAsia="ko-KR"/>
          </w:rPr>
          <w:delText>.</w:delText>
        </w:r>
        <w:r w:rsidR="00452D48" w:rsidRPr="00452D48" w:rsidDel="00040851">
          <w:rPr>
            <w:rFonts w:hint="eastAsia"/>
            <w:color w:val="000000" w:themeColor="text1"/>
            <w:lang w:val="en-GB" w:eastAsia="ko-KR"/>
          </w:rPr>
          <w:delText xml:space="preserve"> capacity building, leadership development, technical support)</w:delText>
        </w:r>
      </w:del>
    </w:p>
    <w:p w14:paraId="28E10137" w14:textId="6BEE3069" w:rsidR="00452D48" w:rsidRPr="00452D48" w:rsidDel="00040851" w:rsidRDefault="00040851" w:rsidP="00452D48">
      <w:pPr>
        <w:spacing w:after="0" w:line="240" w:lineRule="auto"/>
        <w:rPr>
          <w:del w:id="112" w:author="Bülent Açıkgöz" w:date="2025-07-12T10:34:00Z" w16du:dateUtc="2025-07-12T07:34:00Z"/>
          <w:color w:val="000000" w:themeColor="text1"/>
          <w:lang w:val="en-GB" w:eastAsia="ko-KR"/>
        </w:rPr>
      </w:pPr>
      <w:customXmlDelRangeStart w:id="113" w:author="Bülent Açıkgöz" w:date="2025-07-12T10:34:00Z"/>
      <w:sdt>
        <w:sdtPr>
          <w:rPr>
            <w:rFonts w:ascii="MS Gothic" w:eastAsia="MS Gothic" w:hAnsi="MS Gothic"/>
            <w:b/>
            <w:bCs/>
            <w:color w:val="000000" w:themeColor="text1"/>
            <w:lang w:val="en-GB"/>
          </w:rPr>
          <w:id w:val="-313102955"/>
          <w14:checkbox>
            <w14:checked w14:val="0"/>
            <w14:checkedState w14:val="2612" w14:font="MS Gothic"/>
            <w14:uncheckedState w14:val="2610" w14:font="MS Gothic"/>
          </w14:checkbox>
        </w:sdtPr>
        <w:sdtEndPr/>
        <w:sdtContent>
          <w:customXmlDelRangeEnd w:id="113"/>
          <w:del w:id="114" w:author="Bülent Açıkgöz" w:date="2025-07-12T10:34:00Z" w16du:dateUtc="2025-07-12T07:34:00Z">
            <w:r w:rsidR="00796D7B" w:rsidDel="00040851">
              <w:rPr>
                <w:rFonts w:ascii="MS Gothic" w:eastAsia="MS Gothic" w:hAnsi="MS Gothic" w:hint="eastAsia"/>
                <w:b/>
                <w:bCs/>
                <w:color w:val="000000" w:themeColor="text1"/>
                <w:lang w:val="en-GB"/>
              </w:rPr>
              <w:delText>☐</w:delText>
            </w:r>
          </w:del>
          <w:customXmlDelRangeStart w:id="115" w:author="Bülent Açıkgöz" w:date="2025-07-12T10:34:00Z"/>
        </w:sdtContent>
      </w:sdt>
      <w:customXmlDelRangeEnd w:id="115"/>
      <w:del w:id="116" w:author="Bülent Açıkgöz" w:date="2025-07-12T10:34:00Z" w16du:dateUtc="2025-07-12T07:34:00Z">
        <w:r w:rsidR="00452D48" w:rsidRPr="00574041" w:rsidDel="00040851">
          <w:rPr>
            <w:rFonts w:eastAsia="Malgun Gothic"/>
            <w:b/>
            <w:bCs/>
            <w:color w:val="000000" w:themeColor="text1"/>
            <w:lang w:val="en-GB" w:eastAsia="ko-KR"/>
          </w:rPr>
          <w:delText xml:space="preserve">  </w:delText>
        </w:r>
        <w:r w:rsidR="00452D48" w:rsidRPr="00452D48" w:rsidDel="00040851">
          <w:rPr>
            <w:rFonts w:hint="eastAsia"/>
            <w:color w:val="000000" w:themeColor="text1"/>
            <w:lang w:val="en-GB" w:eastAsia="ko-KR"/>
          </w:rPr>
          <w:delText>Facilitating multi-stakeholder engagement (e.g</w:delText>
        </w:r>
        <w:r w:rsidR="00452D48" w:rsidRPr="3F5C1233" w:rsidDel="00040851">
          <w:rPr>
            <w:color w:val="000000" w:themeColor="text1"/>
            <w:lang w:val="en-GB" w:eastAsia="ko-KR"/>
          </w:rPr>
          <w:delText>.</w:delText>
        </w:r>
        <w:r w:rsidR="00452D48" w:rsidRPr="00452D48" w:rsidDel="00040851">
          <w:rPr>
            <w:rFonts w:hint="eastAsia"/>
            <w:color w:val="000000" w:themeColor="text1"/>
            <w:lang w:val="en-GB" w:eastAsia="ko-KR"/>
          </w:rPr>
          <w:delText xml:space="preserve"> participatory planning processes, community consultations)</w:delText>
        </w:r>
      </w:del>
    </w:p>
    <w:p w14:paraId="5AF85BCB" w14:textId="0A369670" w:rsidR="00452D48" w:rsidRPr="00452D48" w:rsidDel="00040851" w:rsidRDefault="00040851" w:rsidP="00452D48">
      <w:pPr>
        <w:spacing w:after="0" w:line="240" w:lineRule="auto"/>
        <w:rPr>
          <w:del w:id="117" w:author="Bülent Açıkgöz" w:date="2025-07-12T10:34:00Z" w16du:dateUtc="2025-07-12T07:34:00Z"/>
          <w:color w:val="000000" w:themeColor="text1"/>
          <w:lang w:val="en-GB" w:eastAsia="ko-KR"/>
        </w:rPr>
      </w:pPr>
      <w:customXmlDelRangeStart w:id="118" w:author="Bülent Açıkgöz" w:date="2025-07-12T10:34:00Z"/>
      <w:sdt>
        <w:sdtPr>
          <w:rPr>
            <w:rFonts w:ascii="MS Gothic" w:eastAsia="MS Gothic" w:hAnsi="MS Gothic"/>
            <w:b/>
            <w:bCs/>
            <w:color w:val="000000" w:themeColor="text1"/>
            <w:lang w:val="en-GB"/>
          </w:rPr>
          <w:id w:val="446888955"/>
          <w14:checkbox>
            <w14:checked w14:val="0"/>
            <w14:checkedState w14:val="2612" w14:font="MS Gothic"/>
            <w14:uncheckedState w14:val="2610" w14:font="MS Gothic"/>
          </w14:checkbox>
        </w:sdtPr>
        <w:sdtEndPr/>
        <w:sdtContent>
          <w:customXmlDelRangeEnd w:id="118"/>
          <w:del w:id="119" w:author="Bülent Açıkgöz" w:date="2025-07-12T10:34:00Z" w16du:dateUtc="2025-07-12T07:34:00Z">
            <w:r w:rsidR="00796D7B" w:rsidDel="00040851">
              <w:rPr>
                <w:rFonts w:ascii="MS Gothic" w:eastAsia="MS Gothic" w:hAnsi="MS Gothic" w:hint="eastAsia"/>
                <w:b/>
                <w:bCs/>
                <w:color w:val="000000" w:themeColor="text1"/>
                <w:lang w:val="en-GB"/>
              </w:rPr>
              <w:delText>☐</w:delText>
            </w:r>
          </w:del>
          <w:customXmlDelRangeStart w:id="120" w:author="Bülent Açıkgöz" w:date="2025-07-12T10:34:00Z"/>
        </w:sdtContent>
      </w:sdt>
      <w:customXmlDelRangeEnd w:id="120"/>
      <w:del w:id="121" w:author="Bülent Açıkgöz" w:date="2025-07-12T10:34:00Z" w16du:dateUtc="2025-07-12T07:34:00Z">
        <w:r w:rsidR="00452D48" w:rsidRPr="00574041" w:rsidDel="00040851">
          <w:rPr>
            <w:rFonts w:eastAsia="Malgun Gothic"/>
            <w:b/>
            <w:bCs/>
            <w:color w:val="000000" w:themeColor="text1"/>
            <w:lang w:val="en-GB" w:eastAsia="ko-KR"/>
          </w:rPr>
          <w:delText xml:space="preserve">  </w:delText>
        </w:r>
        <w:r w:rsidR="00452D48" w:rsidRPr="00452D48" w:rsidDel="00040851">
          <w:rPr>
            <w:rFonts w:hint="eastAsia"/>
            <w:color w:val="000000" w:themeColor="text1"/>
            <w:lang w:val="en-GB" w:eastAsia="ko-KR"/>
          </w:rPr>
          <w:delText>Strengthening multi-level governance (e.g</w:delText>
        </w:r>
        <w:r w:rsidR="00452D48" w:rsidRPr="3F5C1233" w:rsidDel="00040851">
          <w:rPr>
            <w:color w:val="000000" w:themeColor="text1"/>
            <w:lang w:val="en-GB" w:eastAsia="ko-KR"/>
          </w:rPr>
          <w:delText>.</w:delText>
        </w:r>
        <w:r w:rsidR="00452D48" w:rsidRPr="00452D48" w:rsidDel="00040851">
          <w:rPr>
            <w:rFonts w:hint="eastAsia"/>
            <w:color w:val="000000" w:themeColor="text1"/>
            <w:lang w:val="en-GB" w:eastAsia="ko-KR"/>
          </w:rPr>
          <w:delText xml:space="preserve"> vertical coordination, </w:delText>
        </w:r>
        <w:r w:rsidR="002F52F9" w:rsidDel="00040851">
          <w:rPr>
            <w:color w:val="000000" w:themeColor="text1"/>
            <w:lang w:val="en-GB" w:eastAsia="ko-KR"/>
          </w:rPr>
          <w:delText xml:space="preserve">central-local </w:delText>
        </w:r>
        <w:r w:rsidR="00452D48" w:rsidRPr="00452D48" w:rsidDel="00040851">
          <w:rPr>
            <w:rFonts w:hint="eastAsia"/>
            <w:color w:val="000000" w:themeColor="text1"/>
            <w:lang w:val="en-GB" w:eastAsia="ko-KR"/>
          </w:rPr>
          <w:delText>policy alignment)</w:delText>
        </w:r>
      </w:del>
    </w:p>
    <w:p w14:paraId="04E65929" w14:textId="0CBA09B8" w:rsidR="00452D48" w:rsidRPr="00452D48" w:rsidDel="00040851" w:rsidRDefault="00040851" w:rsidP="00452D48">
      <w:pPr>
        <w:spacing w:after="0" w:line="240" w:lineRule="auto"/>
        <w:rPr>
          <w:del w:id="122" w:author="Bülent Açıkgöz" w:date="2025-07-12T10:34:00Z" w16du:dateUtc="2025-07-12T07:34:00Z"/>
          <w:color w:val="000000" w:themeColor="text1"/>
          <w:lang w:val="en-GB" w:eastAsia="ko-KR"/>
        </w:rPr>
      </w:pPr>
      <w:customXmlDelRangeStart w:id="123" w:author="Bülent Açıkgöz" w:date="2025-07-12T10:34:00Z"/>
      <w:sdt>
        <w:sdtPr>
          <w:rPr>
            <w:rFonts w:ascii="MS Gothic" w:eastAsia="MS Gothic" w:hAnsi="MS Gothic"/>
            <w:b/>
            <w:bCs/>
            <w:color w:val="000000" w:themeColor="text1"/>
            <w:lang w:val="en-GB"/>
          </w:rPr>
          <w:id w:val="193593348"/>
          <w14:checkbox>
            <w14:checked w14:val="0"/>
            <w14:checkedState w14:val="2612" w14:font="MS Gothic"/>
            <w14:uncheckedState w14:val="2610" w14:font="MS Gothic"/>
          </w14:checkbox>
        </w:sdtPr>
        <w:sdtEndPr/>
        <w:sdtContent>
          <w:customXmlDelRangeEnd w:id="123"/>
          <w:del w:id="124" w:author="Bülent Açıkgöz" w:date="2025-07-12T10:34:00Z" w16du:dateUtc="2025-07-12T07:34:00Z">
            <w:r w:rsidR="00796D7B" w:rsidDel="00040851">
              <w:rPr>
                <w:rFonts w:ascii="MS Gothic" w:eastAsia="MS Gothic" w:hAnsi="MS Gothic" w:hint="eastAsia"/>
                <w:b/>
                <w:bCs/>
                <w:color w:val="000000" w:themeColor="text1"/>
                <w:lang w:val="en-GB"/>
              </w:rPr>
              <w:delText>☐</w:delText>
            </w:r>
          </w:del>
          <w:customXmlDelRangeStart w:id="125" w:author="Bülent Açıkgöz" w:date="2025-07-12T10:34:00Z"/>
        </w:sdtContent>
      </w:sdt>
      <w:customXmlDelRangeEnd w:id="125"/>
      <w:del w:id="126" w:author="Bülent Açıkgöz" w:date="2025-07-12T10:34:00Z" w16du:dateUtc="2025-07-12T07:34:00Z">
        <w:r w:rsidR="00452D48" w:rsidRPr="14122BB3" w:rsidDel="00040851">
          <w:rPr>
            <w:rFonts w:eastAsia="Malgun Gothic"/>
            <w:b/>
            <w:bCs/>
            <w:color w:val="000000" w:themeColor="text1"/>
            <w:lang w:val="en-GB" w:eastAsia="ko-KR"/>
          </w:rPr>
          <w:delText xml:space="preserve">  </w:delText>
        </w:r>
        <w:r w:rsidR="00452D48" w:rsidRPr="14122BB3" w:rsidDel="00040851">
          <w:rPr>
            <w:color w:val="000000" w:themeColor="text1"/>
            <w:lang w:val="en-GB" w:eastAsia="ko-KR"/>
          </w:rPr>
          <w:delText>Localizing SDG financing (e.g</w:delText>
        </w:r>
        <w:r w:rsidR="00452D48" w:rsidRPr="3F5C1233" w:rsidDel="00040851">
          <w:rPr>
            <w:color w:val="000000" w:themeColor="text1"/>
            <w:lang w:val="en-GB" w:eastAsia="ko-KR"/>
          </w:rPr>
          <w:delText>.</w:delText>
        </w:r>
        <w:r w:rsidR="00452D48" w:rsidRPr="14122BB3" w:rsidDel="00040851">
          <w:rPr>
            <w:color w:val="000000" w:themeColor="text1"/>
            <w:lang w:val="en-GB" w:eastAsia="ko-KR"/>
          </w:rPr>
          <w:delText xml:space="preserve"> municipal finance mechanisms, local resource mobilization</w:delText>
        </w:r>
        <w:r w:rsidR="38B7D6F4" w:rsidRPr="14122BB3" w:rsidDel="00040851">
          <w:rPr>
            <w:color w:val="000000" w:themeColor="text1"/>
            <w:lang w:val="en-GB" w:eastAsia="ko-KR"/>
          </w:rPr>
          <w:delText>, local SDG budgeting</w:delText>
        </w:r>
        <w:r w:rsidR="00452D48" w:rsidRPr="14122BB3" w:rsidDel="00040851">
          <w:rPr>
            <w:color w:val="000000" w:themeColor="text1"/>
            <w:lang w:val="en-GB" w:eastAsia="ko-KR"/>
          </w:rPr>
          <w:delText>)</w:delText>
        </w:r>
      </w:del>
    </w:p>
    <w:p w14:paraId="13F72847" w14:textId="0C0CF41A" w:rsidR="00452D48" w:rsidRPr="00452D48" w:rsidDel="00040851" w:rsidRDefault="00040851" w:rsidP="00452D48">
      <w:pPr>
        <w:spacing w:after="0" w:line="240" w:lineRule="auto"/>
        <w:rPr>
          <w:del w:id="127" w:author="Bülent Açıkgöz" w:date="2025-07-12T10:34:00Z" w16du:dateUtc="2025-07-12T07:34:00Z"/>
          <w:color w:val="000000" w:themeColor="text1"/>
          <w:lang w:val="en-GB" w:eastAsia="ko-KR"/>
        </w:rPr>
      </w:pPr>
      <w:customXmlDelRangeStart w:id="128" w:author="Bülent Açıkgöz" w:date="2025-07-12T10:34:00Z"/>
      <w:sdt>
        <w:sdtPr>
          <w:rPr>
            <w:rFonts w:ascii="MS Gothic" w:eastAsia="MS Gothic" w:hAnsi="MS Gothic"/>
            <w:b/>
            <w:bCs/>
            <w:color w:val="000000" w:themeColor="text1"/>
            <w:lang w:val="en-GB"/>
          </w:rPr>
          <w:id w:val="64609761"/>
          <w14:checkbox>
            <w14:checked w14:val="0"/>
            <w14:checkedState w14:val="2612" w14:font="MS Gothic"/>
            <w14:uncheckedState w14:val="2610" w14:font="MS Gothic"/>
          </w14:checkbox>
        </w:sdtPr>
        <w:sdtEndPr/>
        <w:sdtContent>
          <w:customXmlDelRangeEnd w:id="128"/>
          <w:del w:id="129" w:author="Bülent Açıkgöz" w:date="2025-07-12T10:34:00Z" w16du:dateUtc="2025-07-12T07:34:00Z">
            <w:r w:rsidR="00452D48" w:rsidRPr="00574041" w:rsidDel="00040851">
              <w:rPr>
                <w:rFonts w:ascii="MS Gothic" w:eastAsia="MS Gothic" w:hAnsi="MS Gothic"/>
                <w:b/>
                <w:bCs/>
                <w:color w:val="000000" w:themeColor="text1"/>
                <w:lang w:val="en-GB"/>
              </w:rPr>
              <w:delText>☐</w:delText>
            </w:r>
          </w:del>
          <w:customXmlDelRangeStart w:id="130" w:author="Bülent Açıkgöz" w:date="2025-07-12T10:34:00Z"/>
        </w:sdtContent>
      </w:sdt>
      <w:customXmlDelRangeEnd w:id="130"/>
      <w:del w:id="131" w:author="Bülent Açıkgöz" w:date="2025-07-12T10:34:00Z" w16du:dateUtc="2025-07-12T07:34:00Z">
        <w:r w:rsidR="00452D48" w:rsidRPr="00574041" w:rsidDel="00040851">
          <w:rPr>
            <w:rFonts w:eastAsia="Malgun Gothic"/>
            <w:b/>
            <w:bCs/>
            <w:color w:val="000000" w:themeColor="text1"/>
            <w:lang w:val="en-GB" w:eastAsia="ko-KR"/>
          </w:rPr>
          <w:delText xml:space="preserve">  </w:delText>
        </w:r>
        <w:r w:rsidR="00452D48" w:rsidRPr="00452D48" w:rsidDel="00040851">
          <w:rPr>
            <w:rFonts w:hint="eastAsia"/>
            <w:color w:val="000000" w:themeColor="text1"/>
            <w:lang w:val="en-GB" w:eastAsia="ko-KR"/>
          </w:rPr>
          <w:delText>Enhancing local data systems (e.g</w:delText>
        </w:r>
        <w:r w:rsidR="00452D48" w:rsidRPr="3F5C1233" w:rsidDel="00040851">
          <w:rPr>
            <w:color w:val="000000" w:themeColor="text1"/>
            <w:lang w:val="en-GB" w:eastAsia="ko-KR"/>
          </w:rPr>
          <w:delText>.</w:delText>
        </w:r>
        <w:r w:rsidR="00452D48" w:rsidRPr="00452D48" w:rsidDel="00040851">
          <w:rPr>
            <w:rFonts w:hint="eastAsia"/>
            <w:color w:val="000000" w:themeColor="text1"/>
            <w:lang w:val="en-GB" w:eastAsia="ko-KR"/>
          </w:rPr>
          <w:delText xml:space="preserve"> disaggregated data collection, community-based monitoring)</w:delText>
        </w:r>
      </w:del>
    </w:p>
    <w:p w14:paraId="0BD0EFFB" w14:textId="6256FAF7" w:rsidR="00452D48" w:rsidRPr="00452D48" w:rsidDel="00040851" w:rsidRDefault="00040851" w:rsidP="00452D48">
      <w:pPr>
        <w:spacing w:after="0" w:line="240" w:lineRule="auto"/>
        <w:rPr>
          <w:del w:id="132" w:author="Bülent Açıkgöz" w:date="2025-07-12T10:34:00Z" w16du:dateUtc="2025-07-12T07:34:00Z"/>
          <w:color w:val="000000" w:themeColor="text1"/>
          <w:lang w:val="en-GB" w:eastAsia="ko-KR"/>
        </w:rPr>
      </w:pPr>
      <w:customXmlDelRangeStart w:id="133" w:author="Bülent Açıkgöz" w:date="2025-07-12T10:34:00Z"/>
      <w:sdt>
        <w:sdtPr>
          <w:rPr>
            <w:rFonts w:ascii="MS Gothic" w:eastAsia="MS Gothic" w:hAnsi="MS Gothic"/>
            <w:b/>
            <w:bCs/>
            <w:color w:val="000000" w:themeColor="text1"/>
            <w:lang w:val="en-GB"/>
          </w:rPr>
          <w:id w:val="-657466808"/>
          <w14:checkbox>
            <w14:checked w14:val="0"/>
            <w14:checkedState w14:val="2612" w14:font="MS Gothic"/>
            <w14:uncheckedState w14:val="2610" w14:font="MS Gothic"/>
          </w14:checkbox>
        </w:sdtPr>
        <w:sdtEndPr/>
        <w:sdtContent>
          <w:customXmlDelRangeEnd w:id="133"/>
          <w:del w:id="134" w:author="Bülent Açıkgöz" w:date="2025-07-12T10:34:00Z" w16du:dateUtc="2025-07-12T07:34:00Z">
            <w:r w:rsidR="00796D7B" w:rsidDel="00040851">
              <w:rPr>
                <w:rFonts w:ascii="MS Gothic" w:eastAsia="MS Gothic" w:hAnsi="MS Gothic" w:hint="eastAsia"/>
                <w:b/>
                <w:bCs/>
                <w:color w:val="000000" w:themeColor="text1"/>
                <w:lang w:val="en-GB"/>
              </w:rPr>
              <w:delText>☐</w:delText>
            </w:r>
          </w:del>
          <w:customXmlDelRangeStart w:id="135" w:author="Bülent Açıkgöz" w:date="2025-07-12T10:34:00Z"/>
        </w:sdtContent>
      </w:sdt>
      <w:customXmlDelRangeEnd w:id="135"/>
      <w:del w:id="136" w:author="Bülent Açıkgöz" w:date="2025-07-12T10:34:00Z" w16du:dateUtc="2025-07-12T07:34:00Z">
        <w:r w:rsidR="00452D48" w:rsidRPr="00574041" w:rsidDel="00040851">
          <w:rPr>
            <w:rFonts w:eastAsia="Malgun Gothic"/>
            <w:b/>
            <w:bCs/>
            <w:color w:val="000000" w:themeColor="text1"/>
            <w:lang w:val="en-GB" w:eastAsia="ko-KR"/>
          </w:rPr>
          <w:delText xml:space="preserve">  </w:delText>
        </w:r>
        <w:r w:rsidR="00452D48" w:rsidRPr="3F5C1233" w:rsidDel="00040851">
          <w:rPr>
            <w:rFonts w:eastAsia="Malgun Gothic"/>
            <w:color w:val="000000" w:themeColor="text1"/>
            <w:lang w:val="en-GB" w:eastAsia="ko-KR"/>
          </w:rPr>
          <w:delText>E</w:delText>
        </w:r>
        <w:r w:rsidR="00452D48" w:rsidRPr="00452D48" w:rsidDel="00040851">
          <w:rPr>
            <w:rFonts w:hint="eastAsia"/>
            <w:color w:val="000000" w:themeColor="text1"/>
            <w:lang w:val="en-GB" w:eastAsia="ko-KR"/>
          </w:rPr>
          <w:delText>xpanding social service access (e.g</w:delText>
        </w:r>
        <w:r w:rsidR="00452D48" w:rsidRPr="3F5C1233" w:rsidDel="00040851">
          <w:rPr>
            <w:color w:val="000000" w:themeColor="text1"/>
            <w:lang w:val="en-GB" w:eastAsia="ko-KR"/>
          </w:rPr>
          <w:delText>.</w:delText>
        </w:r>
        <w:r w:rsidR="00452D48" w:rsidRPr="00452D48" w:rsidDel="00040851">
          <w:rPr>
            <w:rFonts w:hint="eastAsia"/>
            <w:color w:val="000000" w:themeColor="text1"/>
            <w:lang w:val="en-GB" w:eastAsia="ko-KR"/>
          </w:rPr>
          <w:delText xml:space="preserve"> last-mile delivery, integrated service provision)</w:delText>
        </w:r>
      </w:del>
    </w:p>
    <w:p w14:paraId="419FCC02" w14:textId="775108B5" w:rsidR="00FA5D6C" w:rsidRPr="00FA5D6C" w:rsidDel="00040851" w:rsidRDefault="00040851" w:rsidP="00452D48">
      <w:pPr>
        <w:spacing w:after="0" w:line="240" w:lineRule="auto"/>
        <w:rPr>
          <w:del w:id="137" w:author="Bülent Açıkgöz" w:date="2025-07-12T10:34:00Z" w16du:dateUtc="2025-07-12T07:34:00Z"/>
          <w:color w:val="000000" w:themeColor="text1"/>
          <w:lang w:val="en-GB" w:eastAsia="ko-KR"/>
        </w:rPr>
      </w:pPr>
      <w:customXmlDelRangeStart w:id="138" w:author="Bülent Açıkgöz" w:date="2025-07-12T10:34:00Z"/>
      <w:sdt>
        <w:sdtPr>
          <w:rPr>
            <w:rFonts w:ascii="MS Gothic" w:eastAsia="MS Gothic" w:hAnsi="MS Gothic"/>
            <w:b/>
            <w:bCs/>
            <w:color w:val="000000" w:themeColor="text1"/>
            <w:lang w:val="en-GB"/>
          </w:rPr>
          <w:id w:val="949898865"/>
          <w14:checkbox>
            <w14:checked w14:val="0"/>
            <w14:checkedState w14:val="2612" w14:font="MS Gothic"/>
            <w14:uncheckedState w14:val="2610" w14:font="MS Gothic"/>
          </w14:checkbox>
        </w:sdtPr>
        <w:sdtEndPr/>
        <w:sdtContent>
          <w:customXmlDelRangeEnd w:id="138"/>
          <w:del w:id="139" w:author="Bülent Açıkgöz" w:date="2025-07-12T10:34:00Z" w16du:dateUtc="2025-07-12T07:34:00Z">
            <w:r w:rsidR="00452D48" w:rsidRPr="00574041" w:rsidDel="00040851">
              <w:rPr>
                <w:rFonts w:ascii="MS Gothic" w:eastAsia="MS Gothic" w:hAnsi="MS Gothic"/>
                <w:b/>
                <w:bCs/>
                <w:color w:val="000000" w:themeColor="text1"/>
                <w:lang w:val="en-GB"/>
              </w:rPr>
              <w:delText>☐</w:delText>
            </w:r>
          </w:del>
          <w:customXmlDelRangeStart w:id="140" w:author="Bülent Açıkgöz" w:date="2025-07-12T10:34:00Z"/>
        </w:sdtContent>
      </w:sdt>
      <w:customXmlDelRangeEnd w:id="140"/>
      <w:del w:id="141" w:author="Bülent Açıkgöz" w:date="2025-07-12T10:34:00Z" w16du:dateUtc="2025-07-12T07:34:00Z">
        <w:r w:rsidR="00452D48" w:rsidRPr="00574041" w:rsidDel="00040851">
          <w:rPr>
            <w:rFonts w:eastAsia="Malgun Gothic"/>
            <w:b/>
            <w:bCs/>
            <w:color w:val="000000" w:themeColor="text1"/>
            <w:lang w:val="en-GB" w:eastAsia="ko-KR"/>
          </w:rPr>
          <w:delText xml:space="preserve">  </w:delText>
        </w:r>
        <w:r w:rsidR="00452D48" w:rsidRPr="00452D48" w:rsidDel="00040851">
          <w:rPr>
            <w:rFonts w:hint="eastAsia"/>
            <w:color w:val="000000" w:themeColor="text1"/>
            <w:lang w:val="en-GB" w:eastAsia="ko-KR"/>
          </w:rPr>
          <w:delText>Others (please specify): ________________</w:delText>
        </w:r>
      </w:del>
    </w:p>
    <w:p w14:paraId="6E5A4A76" w14:textId="666D592E" w:rsidR="00E83390" w:rsidRPr="00FA5D6C" w:rsidDel="00040851" w:rsidRDefault="00FA5D6C" w:rsidP="00FA5D6C">
      <w:pPr>
        <w:spacing w:after="0" w:line="240" w:lineRule="auto"/>
        <w:rPr>
          <w:del w:id="142" w:author="Bülent Açıkgöz" w:date="2025-07-12T10:34:00Z" w16du:dateUtc="2025-07-12T07:34:00Z"/>
          <w:color w:val="000000" w:themeColor="text1"/>
          <w:lang w:val="en-GB" w:eastAsia="ko-KR"/>
        </w:rPr>
      </w:pPr>
      <w:del w:id="143" w:author="Bülent Açıkgöz" w:date="2025-07-12T10:34:00Z" w16du:dateUtc="2025-07-12T07:34:00Z">
        <w:r w:rsidRPr="00FA5D6C" w:rsidDel="00040851">
          <w:rPr>
            <w:color w:val="000000" w:themeColor="text1"/>
            <w:lang w:val="en-GB" w:eastAsia="ko-KR"/>
          </w:rPr>
          <w:delText xml:space="preserve"> </w:delText>
        </w:r>
      </w:del>
    </w:p>
    <w:p w14:paraId="59DD3D46" w14:textId="6C9A3EFC" w:rsidR="00FA5D6C" w:rsidRPr="00737954" w:rsidDel="00040851" w:rsidRDefault="6867587D" w:rsidP="00CE1709">
      <w:pPr>
        <w:pStyle w:val="ListParagraph"/>
        <w:numPr>
          <w:ilvl w:val="0"/>
          <w:numId w:val="9"/>
        </w:numPr>
        <w:spacing w:after="0" w:line="240" w:lineRule="auto"/>
        <w:rPr>
          <w:del w:id="144" w:author="Bülent Açıkgöz" w:date="2025-07-12T10:34:00Z" w16du:dateUtc="2025-07-12T07:34:00Z"/>
          <w:color w:val="000000" w:themeColor="text1"/>
          <w:lang w:val="en-GB" w:eastAsia="ko-KR"/>
        </w:rPr>
      </w:pPr>
      <w:del w:id="145" w:author="Bülent Açıkgöz" w:date="2025-07-12T10:34:00Z" w16du:dateUtc="2025-07-12T07:34:00Z">
        <w:r w:rsidRPr="00737954" w:rsidDel="00040851">
          <w:rPr>
            <w:color w:val="000000" w:themeColor="text1"/>
            <w:lang w:val="en-GB" w:eastAsia="ko-KR"/>
          </w:rPr>
          <w:delText>To what extent ha</w:delText>
        </w:r>
        <w:r w:rsidR="111BC1D5" w:rsidRPr="00737954" w:rsidDel="00040851">
          <w:rPr>
            <w:color w:val="000000" w:themeColor="text1"/>
            <w:lang w:val="en-GB" w:eastAsia="ko-KR"/>
          </w:rPr>
          <w:delText>s</w:delText>
        </w:r>
        <w:r w:rsidRPr="00737954" w:rsidDel="00040851">
          <w:rPr>
            <w:color w:val="000000" w:themeColor="text1"/>
            <w:lang w:val="en-GB" w:eastAsia="ko-KR"/>
          </w:rPr>
          <w:delText xml:space="preserve"> </w:delText>
        </w:r>
        <w:r w:rsidR="51A83077" w:rsidRPr="00737954" w:rsidDel="00040851">
          <w:rPr>
            <w:color w:val="000000" w:themeColor="text1"/>
            <w:lang w:val="en-GB" w:eastAsia="ko-KR"/>
          </w:rPr>
          <w:delText xml:space="preserve">funding </w:delText>
        </w:r>
        <w:r w:rsidR="571F8314" w:rsidRPr="00737954" w:rsidDel="00040851">
          <w:rPr>
            <w:color w:val="000000" w:themeColor="text1"/>
            <w:lang w:val="en-GB" w:eastAsia="ko-KR"/>
          </w:rPr>
          <w:delText xml:space="preserve">from the joint programme budget </w:delText>
        </w:r>
        <w:r w:rsidR="51A83077" w:rsidRPr="00737954" w:rsidDel="00040851">
          <w:rPr>
            <w:color w:val="000000" w:themeColor="text1"/>
            <w:lang w:val="en-GB" w:eastAsia="ko-KR"/>
          </w:rPr>
          <w:delText>be</w:delText>
        </w:r>
        <w:r w:rsidRPr="00737954" w:rsidDel="00040851">
          <w:rPr>
            <w:color w:val="000000" w:themeColor="text1"/>
            <w:lang w:val="en-GB" w:eastAsia="ko-KR"/>
          </w:rPr>
          <w:delText xml:space="preserve"> directly</w:delText>
        </w:r>
        <w:r w:rsidR="784B0463" w:rsidRPr="00737954" w:rsidDel="00040851">
          <w:rPr>
            <w:color w:val="000000" w:themeColor="text1"/>
            <w:lang w:val="en-GB" w:eastAsia="ko-KR"/>
          </w:rPr>
          <w:delText xml:space="preserve"> channel</w:delText>
        </w:r>
        <w:r w:rsidR="6B6DB402" w:rsidRPr="00737954" w:rsidDel="00040851">
          <w:rPr>
            <w:color w:val="000000" w:themeColor="text1"/>
            <w:lang w:val="en-GB" w:eastAsia="ko-KR"/>
          </w:rPr>
          <w:delText>l</w:delText>
        </w:r>
        <w:r w:rsidR="784B0463" w:rsidRPr="00737954" w:rsidDel="00040851">
          <w:rPr>
            <w:color w:val="000000" w:themeColor="text1"/>
            <w:lang w:val="en-GB" w:eastAsia="ko-KR"/>
          </w:rPr>
          <w:delText>ed</w:delText>
        </w:r>
        <w:r w:rsidRPr="00737954" w:rsidDel="00040851">
          <w:rPr>
            <w:color w:val="000000" w:themeColor="text1"/>
            <w:lang w:val="en-GB" w:eastAsia="ko-KR"/>
          </w:rPr>
          <w:delText xml:space="preserve"> or mobilized to local-level actors (e.g. local governments, </w:delText>
        </w:r>
        <w:r w:rsidR="002A3618" w:rsidRPr="00737954" w:rsidDel="00040851">
          <w:rPr>
            <w:color w:val="000000" w:themeColor="text1"/>
            <w:lang w:val="en-GB" w:eastAsia="ko-KR"/>
          </w:rPr>
          <w:delText xml:space="preserve">local </w:delText>
        </w:r>
        <w:r w:rsidRPr="00737954" w:rsidDel="00040851">
          <w:rPr>
            <w:color w:val="000000" w:themeColor="text1"/>
            <w:lang w:val="en-GB" w:eastAsia="ko-KR"/>
          </w:rPr>
          <w:delText>community organizations</w:delText>
        </w:r>
        <w:r w:rsidR="002A3618" w:rsidRPr="00737954" w:rsidDel="00040851">
          <w:rPr>
            <w:color w:val="000000" w:themeColor="text1"/>
            <w:lang w:val="en-GB" w:eastAsia="ko-KR"/>
          </w:rPr>
          <w:delText>, local service providers</w:delText>
        </w:r>
        <w:r w:rsidRPr="00737954" w:rsidDel="00040851">
          <w:rPr>
            <w:color w:val="000000" w:themeColor="text1"/>
            <w:lang w:val="en-GB" w:eastAsia="ko-KR"/>
          </w:rPr>
          <w:delText xml:space="preserve">) to support SDG </w:delText>
        </w:r>
        <w:r w:rsidR="0070512A" w:rsidRPr="00737954" w:rsidDel="00040851">
          <w:rPr>
            <w:color w:val="000000" w:themeColor="text1"/>
            <w:lang w:val="en-GB" w:eastAsia="ko-KR"/>
          </w:rPr>
          <w:delText>l</w:delText>
        </w:r>
        <w:r w:rsidRPr="00737954" w:rsidDel="00040851">
          <w:rPr>
            <w:color w:val="000000" w:themeColor="text1"/>
            <w:lang w:val="en-GB" w:eastAsia="ko-KR"/>
          </w:rPr>
          <w:delText>ocalization efforts in the reporting period?</w:delText>
        </w:r>
      </w:del>
    </w:p>
    <w:p w14:paraId="25263011" w14:textId="746F3BF6" w:rsidR="3F5C1233" w:rsidDel="00040851" w:rsidRDefault="3F5C1233" w:rsidP="3F5C1233">
      <w:pPr>
        <w:spacing w:after="0" w:line="240" w:lineRule="auto"/>
        <w:rPr>
          <w:del w:id="146" w:author="Bülent Açıkgöz" w:date="2025-07-12T10:34:00Z" w16du:dateUtc="2025-07-12T07:34:00Z"/>
          <w:color w:val="000000" w:themeColor="text1"/>
          <w:lang w:val="en-GB" w:eastAsia="ko-KR"/>
        </w:rPr>
      </w:pPr>
    </w:p>
    <w:p w14:paraId="6AF34776" w14:textId="076A9E8C" w:rsidR="1E875D01" w:rsidDel="00040851" w:rsidRDefault="00040851" w:rsidP="3F5C1233">
      <w:pPr>
        <w:spacing w:after="0" w:line="240" w:lineRule="auto"/>
        <w:rPr>
          <w:del w:id="147" w:author="Bülent Açıkgöz" w:date="2025-07-12T10:34:00Z" w16du:dateUtc="2025-07-12T07:34:00Z"/>
          <w:color w:val="000000" w:themeColor="text1"/>
          <w:lang w:val="en-GB" w:eastAsia="ko-KR"/>
        </w:rPr>
      </w:pPr>
      <w:customXmlDelRangeStart w:id="148" w:author="Bülent Açıkgöz" w:date="2025-07-12T10:34:00Z"/>
      <w:sdt>
        <w:sdtPr>
          <w:rPr>
            <w:rFonts w:ascii="MS Gothic" w:eastAsia="MS Gothic" w:hAnsi="MS Gothic"/>
            <w:b/>
            <w:bCs/>
            <w:color w:val="000000" w:themeColor="text1"/>
            <w:lang w:val="en-GB"/>
          </w:rPr>
          <w:id w:val="1588107843"/>
          <w14:checkbox>
            <w14:checked w14:val="0"/>
            <w14:checkedState w14:val="2612" w14:font="MS Gothic"/>
            <w14:uncheckedState w14:val="2610" w14:font="MS Gothic"/>
          </w14:checkbox>
        </w:sdtPr>
        <w:sdtEndPr/>
        <w:sdtContent>
          <w:customXmlDelRangeEnd w:id="148"/>
          <w:del w:id="149" w:author="Bülent Açıkgöz" w:date="2025-07-12T10:34:00Z" w16du:dateUtc="2025-07-12T07:34:00Z">
            <w:r w:rsidR="1E875D01" w:rsidRPr="3F5C1233" w:rsidDel="00040851">
              <w:rPr>
                <w:rFonts w:ascii="MS Gothic" w:eastAsia="MS Gothic" w:hAnsi="MS Gothic"/>
                <w:b/>
                <w:bCs/>
                <w:color w:val="000000" w:themeColor="text1"/>
                <w:lang w:val="en-GB"/>
              </w:rPr>
              <w:delText>☐</w:delText>
            </w:r>
          </w:del>
          <w:customXmlDelRangeStart w:id="150" w:author="Bülent Açıkgöz" w:date="2025-07-12T10:34:00Z"/>
        </w:sdtContent>
      </w:sdt>
      <w:customXmlDelRangeEnd w:id="150"/>
      <w:del w:id="151" w:author="Bülent Açıkgöz" w:date="2025-07-12T10:34:00Z" w16du:dateUtc="2025-07-12T07:34:00Z">
        <w:r w:rsidR="1E875D01" w:rsidRPr="3F5C1233" w:rsidDel="00040851">
          <w:rPr>
            <w:rFonts w:eastAsia="Malgun Gothic"/>
            <w:b/>
            <w:bCs/>
            <w:color w:val="000000" w:themeColor="text1"/>
            <w:lang w:val="en-GB" w:eastAsia="ko-KR"/>
          </w:rPr>
          <w:delText xml:space="preserve">  </w:delText>
        </w:r>
        <w:r w:rsidR="1E875D01" w:rsidRPr="3F5C1233" w:rsidDel="00040851">
          <w:rPr>
            <w:color w:val="000000" w:themeColor="text1"/>
            <w:lang w:val="en-GB" w:eastAsia="ko-KR"/>
          </w:rPr>
          <w:delText xml:space="preserve">0% </w:delText>
        </w:r>
        <w:r w:rsidR="62D9811C" w:rsidRPr="3F5C1233" w:rsidDel="00040851">
          <w:rPr>
            <w:color w:val="000000" w:themeColor="text1"/>
            <w:lang w:val="en-GB" w:eastAsia="ko-KR"/>
          </w:rPr>
          <w:delText>i.e. n</w:delText>
        </w:r>
        <w:r w:rsidR="1E875D01" w:rsidRPr="3F5C1233" w:rsidDel="00040851">
          <w:rPr>
            <w:color w:val="000000" w:themeColor="text1"/>
            <w:lang w:val="en-GB" w:eastAsia="ko-KR"/>
          </w:rPr>
          <w:delText>o resource ha</w:delText>
        </w:r>
        <w:r w:rsidR="63DC2781" w:rsidRPr="3F5C1233" w:rsidDel="00040851">
          <w:rPr>
            <w:color w:val="000000" w:themeColor="text1"/>
            <w:lang w:val="en-GB" w:eastAsia="ko-KR"/>
          </w:rPr>
          <w:delText>s</w:delText>
        </w:r>
        <w:r w:rsidR="1E875D01" w:rsidRPr="3F5C1233" w:rsidDel="00040851">
          <w:rPr>
            <w:color w:val="000000" w:themeColor="text1"/>
            <w:lang w:val="en-GB" w:eastAsia="ko-KR"/>
          </w:rPr>
          <w:delText xml:space="preserve"> been directed to local-level actors.</w:delText>
        </w:r>
      </w:del>
    </w:p>
    <w:p w14:paraId="5DFD57B6" w14:textId="08C904DE" w:rsidR="1E875D01" w:rsidDel="00040851" w:rsidRDefault="00040851" w:rsidP="3F5C1233">
      <w:pPr>
        <w:spacing w:after="0" w:line="240" w:lineRule="auto"/>
        <w:rPr>
          <w:del w:id="152" w:author="Bülent Açıkgöz" w:date="2025-07-12T10:34:00Z" w16du:dateUtc="2025-07-12T07:34:00Z"/>
          <w:color w:val="000000" w:themeColor="text1"/>
          <w:lang w:val="en-GB" w:eastAsia="ko-KR"/>
        </w:rPr>
      </w:pPr>
      <w:customXmlDelRangeStart w:id="153" w:author="Bülent Açıkgöz" w:date="2025-07-12T10:34:00Z"/>
      <w:sdt>
        <w:sdtPr>
          <w:rPr>
            <w:rFonts w:ascii="MS Gothic" w:eastAsia="MS Gothic" w:hAnsi="MS Gothic"/>
            <w:b/>
            <w:bCs/>
            <w:color w:val="000000" w:themeColor="text1"/>
            <w:lang w:val="en-GB"/>
          </w:rPr>
          <w:id w:val="1947037791"/>
          <w14:checkbox>
            <w14:checked w14:val="0"/>
            <w14:checkedState w14:val="2612" w14:font="MS Gothic"/>
            <w14:uncheckedState w14:val="2610" w14:font="MS Gothic"/>
          </w14:checkbox>
        </w:sdtPr>
        <w:sdtEndPr/>
        <w:sdtContent>
          <w:customXmlDelRangeEnd w:id="153"/>
          <w:del w:id="154" w:author="Bülent Açıkgöz" w:date="2025-07-12T10:34:00Z" w16du:dateUtc="2025-07-12T07:34:00Z">
            <w:r w:rsidR="1E875D01" w:rsidRPr="3F5C1233" w:rsidDel="00040851">
              <w:rPr>
                <w:rFonts w:ascii="MS Gothic" w:eastAsia="MS Gothic" w:hAnsi="MS Gothic"/>
                <w:b/>
                <w:bCs/>
                <w:color w:val="000000" w:themeColor="text1"/>
                <w:lang w:val="en-GB"/>
              </w:rPr>
              <w:delText>☐</w:delText>
            </w:r>
          </w:del>
          <w:customXmlDelRangeStart w:id="155" w:author="Bülent Açıkgöz" w:date="2025-07-12T10:34:00Z"/>
        </w:sdtContent>
      </w:sdt>
      <w:customXmlDelRangeEnd w:id="155"/>
      <w:del w:id="156" w:author="Bülent Açıkgöz" w:date="2025-07-12T10:34:00Z" w16du:dateUtc="2025-07-12T07:34:00Z">
        <w:r w:rsidR="1E875D01" w:rsidRPr="3F5C1233" w:rsidDel="00040851">
          <w:rPr>
            <w:rFonts w:eastAsia="Malgun Gothic"/>
            <w:b/>
            <w:bCs/>
            <w:color w:val="000000" w:themeColor="text1"/>
            <w:lang w:val="en-GB" w:eastAsia="ko-KR"/>
          </w:rPr>
          <w:delText xml:space="preserve">  </w:delText>
        </w:r>
        <w:r w:rsidR="1E875D01" w:rsidRPr="3F5C1233" w:rsidDel="00040851">
          <w:rPr>
            <w:color w:val="000000" w:themeColor="text1"/>
            <w:lang w:val="en-GB" w:eastAsia="ko-KR"/>
          </w:rPr>
          <w:delText>1-24% of total programme funding directed to local-level actors.</w:delText>
        </w:r>
      </w:del>
    </w:p>
    <w:p w14:paraId="1D87DE41" w14:textId="2863E90E" w:rsidR="1E875D01" w:rsidDel="00040851" w:rsidRDefault="00040851" w:rsidP="3F5C1233">
      <w:pPr>
        <w:spacing w:after="0" w:line="240" w:lineRule="auto"/>
        <w:rPr>
          <w:del w:id="157" w:author="Bülent Açıkgöz" w:date="2025-07-12T10:34:00Z" w16du:dateUtc="2025-07-12T07:34:00Z"/>
          <w:color w:val="000000" w:themeColor="text1"/>
          <w:lang w:val="en-GB" w:eastAsia="ko-KR"/>
        </w:rPr>
      </w:pPr>
      <w:customXmlDelRangeStart w:id="158" w:author="Bülent Açıkgöz" w:date="2025-07-12T10:34:00Z"/>
      <w:sdt>
        <w:sdtPr>
          <w:rPr>
            <w:rFonts w:ascii="MS Gothic" w:eastAsia="MS Gothic" w:hAnsi="MS Gothic"/>
            <w:b/>
            <w:bCs/>
            <w:color w:val="000000" w:themeColor="text1"/>
            <w:lang w:val="en-GB"/>
          </w:rPr>
          <w:id w:val="432393679"/>
          <w14:checkbox>
            <w14:checked w14:val="0"/>
            <w14:checkedState w14:val="2612" w14:font="MS Gothic"/>
            <w14:uncheckedState w14:val="2610" w14:font="MS Gothic"/>
          </w14:checkbox>
        </w:sdtPr>
        <w:sdtEndPr/>
        <w:sdtContent>
          <w:customXmlDelRangeEnd w:id="158"/>
          <w:del w:id="159" w:author="Bülent Açıkgöz" w:date="2025-07-12T10:34:00Z" w16du:dateUtc="2025-07-12T07:34:00Z">
            <w:r w:rsidR="1E875D01" w:rsidRPr="3F5C1233" w:rsidDel="00040851">
              <w:rPr>
                <w:rFonts w:ascii="MS Gothic" w:eastAsia="MS Gothic" w:hAnsi="MS Gothic"/>
                <w:b/>
                <w:bCs/>
                <w:color w:val="000000" w:themeColor="text1"/>
                <w:lang w:val="en-GB"/>
              </w:rPr>
              <w:delText>☐</w:delText>
            </w:r>
          </w:del>
          <w:customXmlDelRangeStart w:id="160" w:author="Bülent Açıkgöz" w:date="2025-07-12T10:34:00Z"/>
        </w:sdtContent>
      </w:sdt>
      <w:customXmlDelRangeEnd w:id="160"/>
      <w:del w:id="161" w:author="Bülent Açıkgöz" w:date="2025-07-12T10:34:00Z" w16du:dateUtc="2025-07-12T07:34:00Z">
        <w:r w:rsidR="1E875D01" w:rsidRPr="3F5C1233" w:rsidDel="00040851">
          <w:rPr>
            <w:rFonts w:eastAsia="Malgun Gothic"/>
            <w:b/>
            <w:bCs/>
            <w:color w:val="000000" w:themeColor="text1"/>
            <w:lang w:val="en-GB" w:eastAsia="ko-KR"/>
          </w:rPr>
          <w:delText xml:space="preserve">  </w:delText>
        </w:r>
        <w:r w:rsidR="1E875D01" w:rsidRPr="3F5C1233" w:rsidDel="00040851">
          <w:rPr>
            <w:color w:val="000000" w:themeColor="text1"/>
            <w:lang w:val="en-GB" w:eastAsia="ko-KR"/>
          </w:rPr>
          <w:delText>25-49% of total programme funding directed to local-level actors.</w:delText>
        </w:r>
      </w:del>
    </w:p>
    <w:p w14:paraId="3E55847C" w14:textId="60144053" w:rsidR="1E875D01" w:rsidDel="00040851" w:rsidRDefault="00040851" w:rsidP="3F5C1233">
      <w:pPr>
        <w:spacing w:after="0" w:line="240" w:lineRule="auto"/>
        <w:rPr>
          <w:del w:id="162" w:author="Bülent Açıkgöz" w:date="2025-07-12T10:34:00Z" w16du:dateUtc="2025-07-12T07:34:00Z"/>
          <w:color w:val="000000" w:themeColor="text1"/>
          <w:lang w:val="en-GB" w:eastAsia="ko-KR"/>
        </w:rPr>
      </w:pPr>
      <w:customXmlDelRangeStart w:id="163" w:author="Bülent Açıkgöz" w:date="2025-07-12T10:34:00Z"/>
      <w:sdt>
        <w:sdtPr>
          <w:rPr>
            <w:rFonts w:ascii="MS Gothic" w:eastAsia="MS Gothic" w:hAnsi="MS Gothic"/>
            <w:b/>
            <w:bCs/>
            <w:color w:val="000000" w:themeColor="text1"/>
            <w:lang w:val="en-GB"/>
          </w:rPr>
          <w:id w:val="936799568"/>
          <w14:checkbox>
            <w14:checked w14:val="0"/>
            <w14:checkedState w14:val="2612" w14:font="MS Gothic"/>
            <w14:uncheckedState w14:val="2610" w14:font="MS Gothic"/>
          </w14:checkbox>
        </w:sdtPr>
        <w:sdtEndPr/>
        <w:sdtContent>
          <w:customXmlDelRangeEnd w:id="163"/>
          <w:del w:id="164" w:author="Bülent Açıkgöz" w:date="2025-07-12T10:34:00Z" w16du:dateUtc="2025-07-12T07:34:00Z">
            <w:r w:rsidR="1E875D01" w:rsidRPr="3F5C1233" w:rsidDel="00040851">
              <w:rPr>
                <w:rFonts w:ascii="MS Gothic" w:eastAsia="MS Gothic" w:hAnsi="MS Gothic"/>
                <w:b/>
                <w:bCs/>
                <w:color w:val="000000" w:themeColor="text1"/>
                <w:lang w:val="en-GB"/>
              </w:rPr>
              <w:delText>☐</w:delText>
            </w:r>
          </w:del>
          <w:customXmlDelRangeStart w:id="165" w:author="Bülent Açıkgöz" w:date="2025-07-12T10:34:00Z"/>
        </w:sdtContent>
      </w:sdt>
      <w:customXmlDelRangeEnd w:id="165"/>
      <w:del w:id="166" w:author="Bülent Açıkgöz" w:date="2025-07-12T10:34:00Z" w16du:dateUtc="2025-07-12T07:34:00Z">
        <w:r w:rsidR="1E875D01" w:rsidRPr="3F5C1233" w:rsidDel="00040851">
          <w:rPr>
            <w:rFonts w:eastAsia="Malgun Gothic"/>
            <w:b/>
            <w:bCs/>
            <w:color w:val="000000" w:themeColor="text1"/>
            <w:lang w:val="en-GB" w:eastAsia="ko-KR"/>
          </w:rPr>
          <w:delText xml:space="preserve">  </w:delText>
        </w:r>
        <w:r w:rsidR="1E875D01" w:rsidRPr="3F5C1233" w:rsidDel="00040851">
          <w:rPr>
            <w:color w:val="000000" w:themeColor="text1"/>
            <w:lang w:val="en-GB" w:eastAsia="ko-KR"/>
          </w:rPr>
          <w:delText>50-74% of total programme funding directed to local-level actors.</w:delText>
        </w:r>
      </w:del>
    </w:p>
    <w:p w14:paraId="19CA9790" w14:textId="649E587C" w:rsidR="1E875D01" w:rsidDel="00040851" w:rsidRDefault="00040851" w:rsidP="3F5C1233">
      <w:pPr>
        <w:spacing w:after="0" w:line="240" w:lineRule="auto"/>
        <w:rPr>
          <w:del w:id="167" w:author="Bülent Açıkgöz" w:date="2025-07-12T10:34:00Z" w16du:dateUtc="2025-07-12T07:34:00Z"/>
          <w:color w:val="000000" w:themeColor="text1"/>
          <w:lang w:val="en-GB" w:eastAsia="ko-KR"/>
        </w:rPr>
      </w:pPr>
      <w:customXmlDelRangeStart w:id="168" w:author="Bülent Açıkgöz" w:date="2025-07-12T10:34:00Z"/>
      <w:sdt>
        <w:sdtPr>
          <w:rPr>
            <w:rFonts w:ascii="MS Gothic" w:eastAsia="MS Gothic" w:hAnsi="MS Gothic"/>
            <w:b/>
            <w:bCs/>
            <w:color w:val="000000" w:themeColor="text1"/>
            <w:lang w:val="en-GB"/>
          </w:rPr>
          <w:id w:val="1276366205"/>
          <w14:checkbox>
            <w14:checked w14:val="0"/>
            <w14:checkedState w14:val="2612" w14:font="MS Gothic"/>
            <w14:uncheckedState w14:val="2610" w14:font="MS Gothic"/>
          </w14:checkbox>
        </w:sdtPr>
        <w:sdtEndPr/>
        <w:sdtContent>
          <w:customXmlDelRangeEnd w:id="168"/>
          <w:del w:id="169" w:author="Bülent Açıkgöz" w:date="2025-07-12T10:34:00Z" w16du:dateUtc="2025-07-12T07:34:00Z">
            <w:r w:rsidR="1E875D01" w:rsidRPr="3F5C1233" w:rsidDel="00040851">
              <w:rPr>
                <w:rFonts w:ascii="MS Gothic" w:eastAsia="MS Gothic" w:hAnsi="MS Gothic"/>
                <w:b/>
                <w:bCs/>
                <w:color w:val="000000" w:themeColor="text1"/>
                <w:lang w:val="en-GB"/>
              </w:rPr>
              <w:delText>☐</w:delText>
            </w:r>
          </w:del>
          <w:customXmlDelRangeStart w:id="170" w:author="Bülent Açıkgöz" w:date="2025-07-12T10:34:00Z"/>
        </w:sdtContent>
      </w:sdt>
      <w:customXmlDelRangeEnd w:id="170"/>
      <w:del w:id="171" w:author="Bülent Açıkgöz" w:date="2025-07-12T10:34:00Z" w16du:dateUtc="2025-07-12T07:34:00Z">
        <w:r w:rsidR="1E875D01" w:rsidRPr="3F5C1233" w:rsidDel="00040851">
          <w:rPr>
            <w:rFonts w:eastAsia="Malgun Gothic"/>
            <w:b/>
            <w:bCs/>
            <w:color w:val="000000" w:themeColor="text1"/>
            <w:lang w:val="en-GB" w:eastAsia="ko-KR"/>
          </w:rPr>
          <w:delText xml:space="preserve">  </w:delText>
        </w:r>
        <w:r w:rsidR="1E875D01" w:rsidRPr="3F5C1233" w:rsidDel="00040851">
          <w:rPr>
            <w:color w:val="000000" w:themeColor="text1"/>
            <w:lang w:eastAsia="ko-KR"/>
          </w:rPr>
          <w:delText>75-100</w:delText>
        </w:r>
        <w:r w:rsidR="645E361E" w:rsidRPr="3FA892EC" w:rsidDel="00040851">
          <w:rPr>
            <w:color w:val="000000" w:themeColor="text1"/>
            <w:lang w:eastAsia="ko-KR"/>
          </w:rPr>
          <w:delText>%</w:delText>
        </w:r>
        <w:r w:rsidR="1E875D01" w:rsidRPr="3F5C1233" w:rsidDel="00040851">
          <w:rPr>
            <w:color w:val="000000" w:themeColor="text1"/>
            <w:lang w:eastAsia="ko-KR"/>
          </w:rPr>
          <w:delText xml:space="preserve"> of </w:delText>
        </w:r>
        <w:r w:rsidR="1E875D01" w:rsidRPr="3F5C1233" w:rsidDel="00040851">
          <w:rPr>
            <w:color w:val="000000" w:themeColor="text1"/>
            <w:lang w:val="en-GB" w:eastAsia="ko-KR"/>
          </w:rPr>
          <w:delText>total programme funding directed to local-level actors</w:delText>
        </w:r>
        <w:r w:rsidR="33AABAAD" w:rsidRPr="3F5C1233" w:rsidDel="00040851">
          <w:rPr>
            <w:color w:val="000000" w:themeColor="text1"/>
            <w:lang w:val="en-GB" w:eastAsia="ko-KR"/>
          </w:rPr>
          <w:delText>.</w:delText>
        </w:r>
      </w:del>
    </w:p>
    <w:p w14:paraId="026886E0" w14:textId="29B56DDB" w:rsidR="00FA5D6C" w:rsidDel="00040851" w:rsidRDefault="00FA5D6C" w:rsidP="3F5C1233">
      <w:pPr>
        <w:spacing w:after="0" w:line="240" w:lineRule="auto"/>
        <w:rPr>
          <w:del w:id="172" w:author="Bülent Açıkgöz" w:date="2025-07-12T10:34:00Z" w16du:dateUtc="2025-07-12T07:34:00Z"/>
          <w:rFonts w:asciiTheme="minorHAnsi" w:eastAsiaTheme="minorEastAsia" w:hAnsiTheme="minorHAnsi" w:cstheme="minorBidi"/>
          <w:color w:val="000000" w:themeColor="text1"/>
          <w:lang w:val="en-GB" w:eastAsia="ko-KR"/>
        </w:rPr>
      </w:pPr>
    </w:p>
    <w:p w14:paraId="04AD9620" w14:textId="5535F52C" w:rsidR="00774216" w:rsidDel="00040851" w:rsidRDefault="0003249A" w:rsidP="00774216">
      <w:pPr>
        <w:pStyle w:val="ListParagraph"/>
        <w:numPr>
          <w:ilvl w:val="0"/>
          <w:numId w:val="9"/>
        </w:numPr>
        <w:spacing w:after="0" w:line="240" w:lineRule="auto"/>
        <w:rPr>
          <w:del w:id="173" w:author="Bülent Açıkgöz" w:date="2025-07-12T10:34:00Z" w16du:dateUtc="2025-07-12T07:34:00Z"/>
          <w:rFonts w:asciiTheme="minorHAnsi" w:hAnsiTheme="minorHAnsi"/>
          <w:color w:val="000000" w:themeColor="text1"/>
          <w:lang w:val="en-GB" w:eastAsia="ko-KR"/>
        </w:rPr>
      </w:pPr>
      <w:del w:id="174" w:author="Bülent Açıkgöz" w:date="2025-07-12T10:34:00Z" w16du:dateUtc="2025-07-12T07:34:00Z">
        <w:r w:rsidRPr="00E44770" w:rsidDel="00040851">
          <w:rPr>
            <w:rFonts w:asciiTheme="minorHAnsi" w:hAnsiTheme="minorHAnsi"/>
            <w:color w:val="000000" w:themeColor="text1"/>
            <w:lang w:val="en-GB" w:eastAsia="ko-KR"/>
          </w:rPr>
          <w:delText>P</w:delText>
        </w:r>
        <w:r w:rsidR="005C316E" w:rsidRPr="00E44770" w:rsidDel="00040851">
          <w:rPr>
            <w:rFonts w:asciiTheme="minorHAnsi" w:hAnsiTheme="minorHAnsi"/>
            <w:color w:val="000000" w:themeColor="text1"/>
            <w:lang w:val="en-GB" w:eastAsia="ko-KR"/>
          </w:rPr>
          <w:delText>lease describe</w:delText>
        </w:r>
        <w:r w:rsidR="6B083EEC" w:rsidRPr="00E44770" w:rsidDel="00040851">
          <w:rPr>
            <w:rFonts w:asciiTheme="minorHAnsi" w:hAnsiTheme="minorHAnsi"/>
            <w:color w:val="000000" w:themeColor="text1"/>
            <w:lang w:val="en-GB" w:eastAsia="ko-KR"/>
          </w:rPr>
          <w:delText xml:space="preserve"> </w:delText>
        </w:r>
        <w:r w:rsidR="6B083EEC" w:rsidRPr="00E44770" w:rsidDel="00040851">
          <w:rPr>
            <w:rFonts w:asciiTheme="minorHAnsi" w:hAnsiTheme="minorHAnsi"/>
            <w:color w:val="000000" w:themeColor="text1"/>
            <w:lang w:eastAsia="ko-KR"/>
          </w:rPr>
          <w:delText xml:space="preserve">how the territorial or localization approach is applied in your joint programme. Include </w:delText>
        </w:r>
        <w:r w:rsidR="6B083EEC" w:rsidRPr="00774216" w:rsidDel="00040851">
          <w:rPr>
            <w:rFonts w:asciiTheme="minorHAnsi" w:hAnsiTheme="minorHAnsi"/>
            <w:color w:val="000000" w:themeColor="text1"/>
            <w:lang w:val="en-GB" w:eastAsia="ko-KR"/>
          </w:rPr>
          <w:delText>the following key aspects into your response</w:delText>
        </w:r>
        <w:r w:rsidR="1A33E51D" w:rsidRPr="00774216" w:rsidDel="00040851">
          <w:rPr>
            <w:rFonts w:asciiTheme="minorHAnsi" w:hAnsiTheme="minorHAnsi"/>
            <w:color w:val="000000" w:themeColor="text1"/>
            <w:lang w:val="en-GB" w:eastAsia="ko-KR"/>
          </w:rPr>
          <w:delText>.</w:delText>
        </w:r>
      </w:del>
    </w:p>
    <w:p w14:paraId="30738C22" w14:textId="31DD61F2" w:rsidR="00774216" w:rsidDel="00040851" w:rsidRDefault="609B3260" w:rsidP="492D76BA">
      <w:pPr>
        <w:pStyle w:val="ListParagraph"/>
        <w:numPr>
          <w:ilvl w:val="0"/>
          <w:numId w:val="14"/>
        </w:numPr>
        <w:spacing w:after="0" w:line="240" w:lineRule="auto"/>
        <w:rPr>
          <w:del w:id="175" w:author="Bülent Açıkgöz" w:date="2025-07-12T10:34:00Z" w16du:dateUtc="2025-07-12T07:34:00Z"/>
          <w:rFonts w:asciiTheme="minorHAnsi" w:hAnsiTheme="minorHAnsi"/>
          <w:color w:val="000000" w:themeColor="text1"/>
          <w:lang w:val="en-GB" w:eastAsia="ko-KR"/>
        </w:rPr>
      </w:pPr>
      <w:del w:id="176" w:author="Bülent Açıkgöz" w:date="2025-07-12T10:34:00Z" w16du:dateUtc="2025-07-12T07:34:00Z">
        <w:r w:rsidRPr="492D76BA" w:rsidDel="00040851">
          <w:rPr>
            <w:rFonts w:asciiTheme="minorHAnsi" w:hAnsiTheme="minorHAnsi"/>
            <w:color w:val="000000" w:themeColor="text1"/>
            <w:lang w:val="en-GB" w:eastAsia="ko-KR"/>
          </w:rPr>
          <w:delText>Alignment between joint programme and local development plans</w:delText>
        </w:r>
        <w:r w:rsidR="029E8875" w:rsidRPr="492D76BA" w:rsidDel="00040851">
          <w:rPr>
            <w:rFonts w:asciiTheme="minorHAnsi" w:hAnsiTheme="minorHAnsi"/>
            <w:color w:val="000000" w:themeColor="text1"/>
            <w:lang w:val="en-GB" w:eastAsia="ko-KR"/>
          </w:rPr>
          <w:delText xml:space="preserve">, contribution to larger initiatives to reach scale </w:delText>
        </w:r>
        <w:r w:rsidRPr="492D76BA" w:rsidDel="00040851">
          <w:rPr>
            <w:rFonts w:asciiTheme="minorHAnsi" w:hAnsiTheme="minorHAnsi"/>
            <w:color w:val="000000" w:themeColor="text1"/>
            <w:lang w:val="en-GB" w:eastAsia="ko-KR"/>
          </w:rPr>
          <w:delText>and integration of results in local processes, frameworks and SDG monitoring system.  </w:delText>
        </w:r>
      </w:del>
    </w:p>
    <w:p w14:paraId="09AA04C9" w14:textId="63A77CDE" w:rsidR="00774216" w:rsidDel="00040851" w:rsidRDefault="609B3260" w:rsidP="00D10092">
      <w:pPr>
        <w:pStyle w:val="ListParagraph"/>
        <w:numPr>
          <w:ilvl w:val="0"/>
          <w:numId w:val="14"/>
        </w:numPr>
        <w:spacing w:after="0" w:line="240" w:lineRule="auto"/>
        <w:rPr>
          <w:del w:id="177" w:author="Bülent Açıkgöz" w:date="2025-07-12T10:34:00Z" w16du:dateUtc="2025-07-12T07:34:00Z"/>
          <w:rFonts w:asciiTheme="minorHAnsi" w:hAnsiTheme="minorHAnsi"/>
          <w:color w:val="000000" w:themeColor="text1"/>
          <w:lang w:val="en-GB" w:eastAsia="ko-KR"/>
        </w:rPr>
      </w:pPr>
      <w:del w:id="178" w:author="Bülent Açıkgöz" w:date="2025-07-12T10:34:00Z" w16du:dateUtc="2025-07-12T07:34:00Z">
        <w:r w:rsidRPr="00774216" w:rsidDel="00040851">
          <w:rPr>
            <w:rFonts w:asciiTheme="minorHAnsi" w:hAnsiTheme="minorHAnsi"/>
            <w:color w:val="000000" w:themeColor="text1"/>
            <w:lang w:val="en-GB" w:eastAsia="ko-KR"/>
          </w:rPr>
          <w:delText>Role of subnational-level</w:delText>
        </w:r>
        <w:r w:rsidR="008E35A7" w:rsidDel="00040851">
          <w:rPr>
            <w:rFonts w:asciiTheme="minorHAnsi" w:hAnsiTheme="minorHAnsi"/>
            <w:color w:val="000000" w:themeColor="text1"/>
            <w:lang w:val="en-GB" w:eastAsia="ko-KR"/>
          </w:rPr>
          <w:delText xml:space="preserve"> </w:delText>
        </w:r>
        <w:r w:rsidR="1EDF2C79" w:rsidRPr="00774216" w:rsidDel="00040851">
          <w:rPr>
            <w:rFonts w:asciiTheme="minorHAnsi" w:hAnsiTheme="minorHAnsi"/>
            <w:color w:val="000000" w:themeColor="text1"/>
            <w:lang w:val="en-GB" w:eastAsia="ko-KR"/>
          </w:rPr>
          <w:delText>(local and regional)</w:delText>
        </w:r>
        <w:r w:rsidRPr="00774216" w:rsidDel="00040851">
          <w:rPr>
            <w:rFonts w:asciiTheme="minorHAnsi" w:hAnsiTheme="minorHAnsi"/>
            <w:color w:val="000000" w:themeColor="text1"/>
            <w:lang w:val="en-GB" w:eastAsia="ko-KR"/>
          </w:rPr>
          <w:delText xml:space="preserve"> governments and other key local institutions/stakeholders in the implementation of the </w:delText>
        </w:r>
        <w:r w:rsidR="6AAE6D7F" w:rsidRPr="00774216" w:rsidDel="00040851">
          <w:rPr>
            <w:rFonts w:asciiTheme="minorHAnsi" w:hAnsiTheme="minorHAnsi"/>
            <w:color w:val="000000" w:themeColor="text1"/>
            <w:lang w:val="en-GB" w:eastAsia="ko-KR"/>
          </w:rPr>
          <w:delText>joint programme</w:delText>
        </w:r>
        <w:r w:rsidRPr="00774216" w:rsidDel="00040851">
          <w:rPr>
            <w:rFonts w:asciiTheme="minorHAnsi" w:hAnsiTheme="minorHAnsi"/>
            <w:color w:val="000000" w:themeColor="text1"/>
            <w:lang w:val="en-GB" w:eastAsia="ko-KR"/>
          </w:rPr>
          <w:delText>.</w:delText>
        </w:r>
      </w:del>
    </w:p>
    <w:p w14:paraId="47D37B48" w14:textId="41BBF165" w:rsidR="3FA892EC" w:rsidRPr="00774216" w:rsidDel="00040851" w:rsidRDefault="609B3260" w:rsidP="00D10092">
      <w:pPr>
        <w:pStyle w:val="ListParagraph"/>
        <w:numPr>
          <w:ilvl w:val="0"/>
          <w:numId w:val="14"/>
        </w:numPr>
        <w:spacing w:after="0" w:line="240" w:lineRule="auto"/>
        <w:rPr>
          <w:del w:id="179" w:author="Bülent Açıkgöz" w:date="2025-07-12T10:34:00Z" w16du:dateUtc="2025-07-12T07:34:00Z"/>
          <w:rFonts w:asciiTheme="minorHAnsi" w:hAnsiTheme="minorHAnsi"/>
          <w:color w:val="000000" w:themeColor="text1"/>
          <w:lang w:val="en-GB" w:eastAsia="ko-KR"/>
        </w:rPr>
      </w:pPr>
      <w:del w:id="180" w:author="Bülent Açıkgöz" w:date="2025-07-12T10:34:00Z" w16du:dateUtc="2025-07-12T07:34:00Z">
        <w:r w:rsidRPr="00774216" w:rsidDel="00040851">
          <w:rPr>
            <w:rFonts w:asciiTheme="minorHAnsi" w:hAnsiTheme="minorHAnsi"/>
            <w:color w:val="000000" w:themeColor="text1"/>
            <w:lang w:val="en-GB" w:eastAsia="ko-KR"/>
          </w:rPr>
          <w:delText>Description on how capacities and innovation of local stakeholders for integrating SDG and multi-actor collaboration are identified and reinforced.</w:delText>
        </w:r>
      </w:del>
    </w:p>
    <w:p w14:paraId="744EBB78" w14:textId="62287FDD" w:rsidR="00B31536" w:rsidRPr="00774216" w:rsidDel="00040851" w:rsidRDefault="00B31536" w:rsidP="3FA892EC">
      <w:pPr>
        <w:spacing w:after="0" w:line="240" w:lineRule="auto"/>
        <w:rPr>
          <w:del w:id="181" w:author="Bülent Açıkgöz" w:date="2025-07-12T10:34:00Z" w16du:dateUtc="2025-07-12T07:34:00Z"/>
          <w:rFonts w:asciiTheme="minorHAnsi" w:hAnsiTheme="minorHAnsi"/>
          <w:color w:val="000000" w:themeColor="text1"/>
          <w:lang w:val="en-GB" w:eastAsia="ko-KR"/>
        </w:rPr>
      </w:pPr>
    </w:p>
    <w:tbl>
      <w:tblPr>
        <w:tblStyle w:val="TableGrid"/>
        <w:tblW w:w="0" w:type="auto"/>
        <w:tblLayout w:type="fixed"/>
        <w:tblLook w:val="06A0" w:firstRow="1" w:lastRow="0" w:firstColumn="1" w:lastColumn="0" w:noHBand="1" w:noVBand="1"/>
      </w:tblPr>
      <w:tblGrid>
        <w:gridCol w:w="9015"/>
      </w:tblGrid>
      <w:tr w:rsidR="3F5C1233" w:rsidDel="00040851" w14:paraId="63D06C90" w14:textId="614BDF97" w:rsidTr="3F5C1233">
        <w:trPr>
          <w:trHeight w:val="300"/>
          <w:del w:id="182" w:author="Bülent Açıkgöz" w:date="2025-07-12T10:34:00Z" w16du:dateUtc="2025-07-12T07:34:00Z"/>
        </w:trPr>
        <w:tc>
          <w:tcPr>
            <w:tcW w:w="9015" w:type="dxa"/>
          </w:tcPr>
          <w:p w14:paraId="76C63645" w14:textId="53EB417B" w:rsidR="272FA52D" w:rsidDel="00040851" w:rsidRDefault="272FA52D" w:rsidP="3F5C1233">
            <w:pPr>
              <w:rPr>
                <w:del w:id="183" w:author="Bülent Açıkgöz" w:date="2025-07-12T10:34:00Z" w16du:dateUtc="2025-07-12T07:34:00Z"/>
                <w:color w:val="000000" w:themeColor="text1"/>
                <w:lang w:val="en-GB"/>
              </w:rPr>
            </w:pPr>
            <w:del w:id="184" w:author="Bülent Açıkgöz" w:date="2025-07-12T10:34:00Z" w16du:dateUtc="2025-07-12T07:34:00Z">
              <w:r w:rsidRPr="3F5C1233" w:rsidDel="00040851">
                <w:rPr>
                  <w:color w:val="000000" w:themeColor="text1"/>
                  <w:lang w:val="en-GB" w:eastAsia="ko-KR"/>
                </w:rPr>
                <w:delText>(</w:delText>
              </w:r>
              <w:r w:rsidR="05554FF5" w:rsidRPr="3FA892EC" w:rsidDel="00040851">
                <w:rPr>
                  <w:color w:val="000000" w:themeColor="text1"/>
                  <w:lang w:val="en-GB" w:eastAsia="ko-KR"/>
                </w:rPr>
                <w:delText>5</w:delText>
              </w:r>
              <w:r w:rsidR="332F6F39" w:rsidRPr="3FA892EC" w:rsidDel="00040851">
                <w:rPr>
                  <w:color w:val="000000" w:themeColor="text1"/>
                  <w:lang w:val="en-GB" w:eastAsia="ko-KR"/>
                </w:rPr>
                <w:delText>0</w:delText>
              </w:r>
              <w:r w:rsidR="05554FF5" w:rsidRPr="3FA892EC" w:rsidDel="00040851">
                <w:rPr>
                  <w:color w:val="000000" w:themeColor="text1"/>
                  <w:lang w:val="en-GB" w:eastAsia="ko-KR"/>
                </w:rPr>
                <w:delText>0</w:delText>
              </w:r>
              <w:r w:rsidRPr="3F5C1233" w:rsidDel="00040851">
                <w:rPr>
                  <w:color w:val="000000" w:themeColor="text1"/>
                  <w:lang w:val="en-GB" w:eastAsia="ko-KR"/>
                </w:rPr>
                <w:delText xml:space="preserve"> words / </w:delText>
              </w:r>
              <w:r w:rsidR="00774216" w:rsidDel="00040851">
                <w:rPr>
                  <w:color w:val="000000" w:themeColor="text1"/>
                  <w:lang w:val="en-GB" w:eastAsia="ko-KR"/>
                </w:rPr>
                <w:delText>1</w:delText>
              </w:r>
              <w:r w:rsidRPr="3F5C1233" w:rsidDel="00040851">
                <w:rPr>
                  <w:color w:val="000000" w:themeColor="text1"/>
                  <w:lang w:val="en-GB" w:eastAsia="ko-KR"/>
                </w:rPr>
                <w:delText xml:space="preserve"> page max)</w:delText>
              </w:r>
            </w:del>
          </w:p>
          <w:p w14:paraId="3DB49855" w14:textId="033BF184" w:rsidR="3F5C1233" w:rsidDel="00040851" w:rsidRDefault="3F5C1233" w:rsidP="3F5C1233">
            <w:pPr>
              <w:rPr>
                <w:del w:id="185" w:author="Bülent Açıkgöz" w:date="2025-07-12T10:34:00Z" w16du:dateUtc="2025-07-12T07:34:00Z"/>
                <w:color w:val="000000" w:themeColor="text1"/>
                <w:lang w:val="en-GB" w:eastAsia="ko-KR"/>
              </w:rPr>
            </w:pPr>
          </w:p>
          <w:p w14:paraId="2934A884" w14:textId="2DAD02A9" w:rsidR="3F5C1233" w:rsidDel="00040851" w:rsidRDefault="3F5C1233" w:rsidP="3F5C1233">
            <w:pPr>
              <w:rPr>
                <w:del w:id="186" w:author="Bülent Açıkgöz" w:date="2025-07-12T10:34:00Z" w16du:dateUtc="2025-07-12T07:34:00Z"/>
                <w:color w:val="000000" w:themeColor="text1"/>
                <w:lang w:val="en-GB" w:eastAsia="ko-KR"/>
              </w:rPr>
            </w:pPr>
          </w:p>
        </w:tc>
      </w:tr>
    </w:tbl>
    <w:p w14:paraId="3D88DA1D" w14:textId="36CD9EAA" w:rsidR="3F5C1233" w:rsidDel="00040851" w:rsidRDefault="3F5C1233" w:rsidP="3F5C1233">
      <w:pPr>
        <w:spacing w:after="0" w:line="240" w:lineRule="auto"/>
        <w:jc w:val="center"/>
        <w:rPr>
          <w:del w:id="187" w:author="Bülent Açıkgöz" w:date="2025-07-12T10:34:00Z" w16du:dateUtc="2025-07-12T07:34:00Z"/>
          <w:b/>
          <w:bCs/>
          <w:color w:val="000000" w:themeColor="text1"/>
          <w:lang w:val="en-GB" w:eastAsia="ko-KR"/>
        </w:rPr>
      </w:pPr>
    </w:p>
    <w:p w14:paraId="017C388E" w14:textId="094CAE70" w:rsidR="6D3D7F65" w:rsidDel="00040851" w:rsidRDefault="6D3D7F65" w:rsidP="6D3D7F65">
      <w:pPr>
        <w:spacing w:after="0" w:line="240" w:lineRule="auto"/>
        <w:jc w:val="center"/>
        <w:rPr>
          <w:del w:id="188" w:author="Bülent Açıkgöz" w:date="2025-07-12T10:34:00Z" w16du:dateUtc="2025-07-12T07:34:00Z"/>
          <w:b/>
          <w:bCs/>
          <w:color w:val="000000" w:themeColor="text1"/>
          <w:lang w:val="en-GB" w:eastAsia="ko-KR"/>
        </w:rPr>
      </w:pPr>
    </w:p>
    <w:p w14:paraId="06D2DFE1" w14:textId="5DCCA786" w:rsidR="6D3D7F65" w:rsidDel="00040851" w:rsidRDefault="6D3D7F65" w:rsidP="6D3D7F65">
      <w:pPr>
        <w:spacing w:after="0" w:line="240" w:lineRule="auto"/>
        <w:jc w:val="center"/>
        <w:rPr>
          <w:del w:id="189" w:author="Bülent Açıkgöz" w:date="2025-07-12T10:34:00Z" w16du:dateUtc="2025-07-12T07:34:00Z"/>
          <w:b/>
          <w:bCs/>
          <w:color w:val="000000" w:themeColor="text1"/>
          <w:lang w:val="en-GB" w:eastAsia="ko-KR"/>
        </w:rPr>
      </w:pPr>
    </w:p>
    <w:p w14:paraId="3EBFC013" w14:textId="076F8E77" w:rsidR="00E559EF" w:rsidRDefault="0B38A303" w:rsidP="005128EF">
      <w:pPr>
        <w:spacing w:after="0" w:line="240" w:lineRule="auto"/>
        <w:jc w:val="center"/>
        <w:rPr>
          <w:b/>
          <w:bCs/>
          <w:color w:val="C00000"/>
          <w:lang w:val="en-GB" w:eastAsia="ko-KR"/>
        </w:rPr>
      </w:pPr>
      <w:r w:rsidRPr="3F5C1233">
        <w:rPr>
          <w:b/>
          <w:bCs/>
          <w:color w:val="000000" w:themeColor="text1"/>
          <w:lang w:val="en-GB" w:eastAsia="ko-KR"/>
        </w:rPr>
        <w:t xml:space="preserve"> </w:t>
      </w:r>
      <w:r w:rsidRPr="3F5C1233">
        <w:rPr>
          <w:b/>
          <w:bCs/>
          <w:color w:val="C00000"/>
          <w:lang w:val="en-GB" w:eastAsia="ko-KR"/>
        </w:rPr>
        <w:t xml:space="preserve"> – END – </w:t>
      </w:r>
    </w:p>
    <w:p w14:paraId="6A327603" w14:textId="77777777" w:rsidR="001B4C0C" w:rsidRDefault="001B4C0C" w:rsidP="005128EF">
      <w:pPr>
        <w:spacing w:after="0" w:line="240" w:lineRule="auto"/>
        <w:jc w:val="center"/>
        <w:rPr>
          <w:b/>
          <w:bCs/>
          <w:color w:val="C00000"/>
          <w:lang w:val="en-GB" w:eastAsia="ko-KR"/>
        </w:rPr>
      </w:pPr>
    </w:p>
    <w:p w14:paraId="19DAE6A8" w14:textId="77777777" w:rsidR="001B4C0C" w:rsidRDefault="001B4C0C" w:rsidP="005128EF">
      <w:pPr>
        <w:spacing w:after="0" w:line="240" w:lineRule="auto"/>
        <w:jc w:val="center"/>
        <w:rPr>
          <w:b/>
          <w:bCs/>
          <w:color w:val="C00000"/>
          <w:lang w:val="en-GB" w:eastAsia="ko-KR"/>
        </w:rPr>
      </w:pPr>
    </w:p>
    <w:p w14:paraId="1942693D" w14:textId="77777777" w:rsidR="001B4C0C" w:rsidRDefault="001B4C0C" w:rsidP="005128EF">
      <w:pPr>
        <w:spacing w:after="0" w:line="240" w:lineRule="auto"/>
        <w:jc w:val="center"/>
        <w:rPr>
          <w:b/>
          <w:bCs/>
          <w:color w:val="C00000"/>
          <w:lang w:val="en-GB" w:eastAsia="ko-KR"/>
        </w:rPr>
      </w:pPr>
    </w:p>
    <w:p w14:paraId="651D7A13" w14:textId="77777777" w:rsidR="001B4C0C" w:rsidRDefault="001B4C0C" w:rsidP="005128EF">
      <w:pPr>
        <w:spacing w:after="0" w:line="240" w:lineRule="auto"/>
        <w:jc w:val="center"/>
        <w:rPr>
          <w:b/>
          <w:bCs/>
          <w:color w:val="C00000"/>
          <w:lang w:val="en-GB" w:eastAsia="ko-KR"/>
        </w:rPr>
      </w:pPr>
    </w:p>
    <w:p w14:paraId="781082BD" w14:textId="40E92BC9" w:rsidR="001B4C0C" w:rsidRDefault="001B4C0C" w:rsidP="006E50E7">
      <w:pPr>
        <w:pStyle w:val="NormalWeb"/>
      </w:pPr>
    </w:p>
    <w:p w14:paraId="71A23D24" w14:textId="77777777" w:rsidR="001B4C0C" w:rsidRPr="001B4C0C" w:rsidRDefault="001B4C0C" w:rsidP="005128EF">
      <w:pPr>
        <w:spacing w:after="0" w:line="240" w:lineRule="auto"/>
        <w:jc w:val="center"/>
        <w:rPr>
          <w:b/>
          <w:color w:val="000000" w:themeColor="text1"/>
          <w:lang w:eastAsia="ko-KR"/>
        </w:rPr>
      </w:pPr>
    </w:p>
    <w:sectPr w:rsidR="001B4C0C" w:rsidRPr="001B4C0C">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Bülent Açıkgöz" w:date="2025-07-12T10:23:00Z" w:initials="BA">
    <w:p w14:paraId="6F368DDC" w14:textId="77777777" w:rsidR="002335C9" w:rsidRDefault="002335C9" w:rsidP="002335C9">
      <w:pPr>
        <w:pStyle w:val="CommentText"/>
      </w:pPr>
      <w:r>
        <w:rPr>
          <w:rStyle w:val="CommentReference"/>
        </w:rPr>
        <w:annotationRef/>
      </w:r>
      <w:r>
        <w:t>Will the PSC Meeting report be shared w/ the RCO?</w:t>
      </w:r>
    </w:p>
  </w:comment>
  <w:comment w:id="26" w:author="Bülent Açıkgöz" w:date="2025-07-12T10:28:00Z" w:initials="BA">
    <w:p w14:paraId="364012FF" w14:textId="77777777" w:rsidR="001431A4" w:rsidRDefault="001431A4" w:rsidP="001431A4">
      <w:pPr>
        <w:pStyle w:val="CommentText"/>
      </w:pPr>
      <w:r>
        <w:rPr>
          <w:rStyle w:val="CommentReference"/>
        </w:rPr>
        <w:annotationRef/>
      </w:r>
      <w:r>
        <w:t>I suggest we add a bullet point re the intended /envisaged next phases of the UNJP such as:</w:t>
      </w:r>
    </w:p>
    <w:p w14:paraId="53258738" w14:textId="77777777" w:rsidR="001431A4" w:rsidRDefault="001431A4" w:rsidP="001431A4">
      <w:pPr>
        <w:pStyle w:val="CommentText"/>
      </w:pPr>
    </w:p>
    <w:p w14:paraId="61C14D3A" w14:textId="77777777" w:rsidR="001431A4" w:rsidRDefault="001431A4" w:rsidP="001431A4">
      <w:pPr>
        <w:pStyle w:val="CommentText"/>
      </w:pPr>
      <w:r>
        <w:t xml:space="preserve">In collaboration with the partners, the UNJP Team will co conceptualize the proposal for the possible next phase of the UNJP - which will be communicated by the RC and the PUNOs with broader donor community for potential funding. The proposal will also be submitted to the prospective funding opportunities/windows to be provided by the Joint SDG Fund in the upcoming years. </w:t>
      </w:r>
    </w:p>
    <w:p w14:paraId="0ADE33D6" w14:textId="77777777" w:rsidR="001431A4" w:rsidRDefault="001431A4" w:rsidP="001431A4">
      <w:pPr>
        <w:pStyle w:val="CommentText"/>
      </w:pPr>
    </w:p>
  </w:comment>
  <w:comment w:id="71" w:author="Bülent Açıkgöz" w:date="2025-07-12T10:33:00Z" w:initials="BA">
    <w:p w14:paraId="3F52DE6D" w14:textId="77777777" w:rsidR="00A167B5" w:rsidRDefault="00A167B5" w:rsidP="00A167B5">
      <w:pPr>
        <w:pStyle w:val="CommentText"/>
      </w:pPr>
      <w:r>
        <w:rPr>
          <w:rStyle w:val="CommentReference"/>
        </w:rPr>
        <w:annotationRef/>
      </w:r>
      <w:r>
        <w:t>Can you pls insert the title of the event?</w:t>
      </w:r>
    </w:p>
  </w:comment>
  <w:comment w:id="75" w:author="Bülent Açıkgöz" w:date="2025-07-12T10:33:00Z" w:initials="BA">
    <w:p w14:paraId="36393B46" w14:textId="77777777" w:rsidR="00A167B5" w:rsidRDefault="00A167B5" w:rsidP="00A167B5">
      <w:pPr>
        <w:pStyle w:val="CommentText"/>
      </w:pPr>
      <w:r>
        <w:rPr>
          <w:rStyle w:val="CommentReference"/>
        </w:rPr>
        <w:annotationRef/>
      </w:r>
      <w:r>
        <w:t>Date pls.</w:t>
      </w:r>
    </w:p>
  </w:comment>
  <w:comment w:id="76" w:author="Bülent Açıkgöz" w:date="2025-07-12T10:34:00Z" w:initials="BA">
    <w:p w14:paraId="2E6E0893" w14:textId="77777777" w:rsidR="00040851" w:rsidRDefault="00040851" w:rsidP="00040851">
      <w:pPr>
        <w:pStyle w:val="CommentText"/>
      </w:pPr>
      <w:r>
        <w:rPr>
          <w:rStyle w:val="CommentReference"/>
        </w:rPr>
        <w:annotationRef/>
      </w:r>
      <w:r>
        <w:t xml:space="preserve">Perhaps in the next reporting, we can think of a human story of a care giver etc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368DDC" w15:done="0"/>
  <w15:commentEx w15:paraId="0ADE33D6" w15:done="0"/>
  <w15:commentEx w15:paraId="3F52DE6D" w15:done="0"/>
  <w15:commentEx w15:paraId="36393B46" w15:done="0"/>
  <w15:commentEx w15:paraId="2E6E08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050F8C" w16cex:dateUtc="2025-07-12T07:23:00Z"/>
  <w16cex:commentExtensible w16cex:durableId="1985068A" w16cex:dateUtc="2025-07-12T07:28:00Z"/>
  <w16cex:commentExtensible w16cex:durableId="382987C6" w16cex:dateUtc="2025-07-12T07:33:00Z"/>
  <w16cex:commentExtensible w16cex:durableId="0E346FA5" w16cex:dateUtc="2025-07-12T07:33:00Z"/>
  <w16cex:commentExtensible w16cex:durableId="4C041E0D" w16cex:dateUtc="2025-07-12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368DDC" w16cid:durableId="25050F8C"/>
  <w16cid:commentId w16cid:paraId="0ADE33D6" w16cid:durableId="1985068A"/>
  <w16cid:commentId w16cid:paraId="3F52DE6D" w16cid:durableId="382987C6"/>
  <w16cid:commentId w16cid:paraId="36393B46" w16cid:durableId="0E346FA5"/>
  <w16cid:commentId w16cid:paraId="2E6E0893" w16cid:durableId="4C041E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ABE9B" w14:textId="77777777" w:rsidR="008312D0" w:rsidRDefault="008312D0">
      <w:pPr>
        <w:spacing w:after="0" w:line="240" w:lineRule="auto"/>
      </w:pPr>
      <w:r>
        <w:separator/>
      </w:r>
    </w:p>
  </w:endnote>
  <w:endnote w:type="continuationSeparator" w:id="0">
    <w:p w14:paraId="5DF7A9C7" w14:textId="77777777" w:rsidR="008312D0" w:rsidRDefault="008312D0">
      <w:pPr>
        <w:spacing w:after="0" w:line="240" w:lineRule="auto"/>
      </w:pPr>
      <w:r>
        <w:continuationSeparator/>
      </w:r>
    </w:p>
  </w:endnote>
  <w:endnote w:type="continuationNotice" w:id="1">
    <w:p w14:paraId="0A3B3E83" w14:textId="77777777" w:rsidR="008312D0" w:rsidRDefault="008312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8A18BEC-5525-4706-A218-101B6B0724F7}"/>
    <w:embedBold r:id="rId2" w:fontKey="{4D016857-80C0-488D-89C7-00E1A61C0BD3}"/>
    <w:embedItalic r:id="rId3" w:fontKey="{705928FA-03C5-4962-9958-DC224BF3B9C4}"/>
    <w:embedBoldItalic r:id="rId4" w:fontKey="{BD9AA360-5561-4892-81AD-6CF3D36532B2}"/>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embedRegular r:id="rId5" w:fontKey="{07B098E5-107C-45D4-8389-C65719458C4D}"/>
    <w:embedBold r:id="rId6" w:fontKey="{EEFC9A58-80C6-4AE5-8B96-0040C8EB3B4B}"/>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7" w:fontKey="{21E7B83B-6C2B-4EFE-9A13-E0C8AFFA6BFE}"/>
    <w:embedBold r:id="rId8" w:fontKey="{FC11CF02-9359-47B5-9D14-2F6490283B88}"/>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9ECBA076-AE41-43DC-B31B-5AE99774D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4822877"/>
      <w:docPartObj>
        <w:docPartGallery w:val="Page Numbers (Bottom of Page)"/>
        <w:docPartUnique/>
      </w:docPartObj>
    </w:sdtPr>
    <w:sdtEndPr>
      <w:rPr>
        <w:rStyle w:val="PageNumber"/>
      </w:rPr>
    </w:sdtEndPr>
    <w:sdtContent>
      <w:p w14:paraId="00755001" w14:textId="01841466" w:rsidR="00BF47C1" w:rsidRDefault="00BF47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4955C7" w14:textId="77777777" w:rsidR="00BF47C1" w:rsidRDefault="00BF47C1" w:rsidP="00BF47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5560517"/>
      <w:docPartObj>
        <w:docPartGallery w:val="Page Numbers (Bottom of Page)"/>
        <w:docPartUnique/>
      </w:docPartObj>
    </w:sdtPr>
    <w:sdtEndPr>
      <w:rPr>
        <w:rStyle w:val="PageNumber"/>
      </w:rPr>
    </w:sdtEndPr>
    <w:sdtContent>
      <w:p w14:paraId="0A96E139" w14:textId="66CC37F2" w:rsidR="00BF47C1" w:rsidRDefault="00BF47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1FD3E783" w14:textId="77777777" w:rsidR="00BF47C1" w:rsidRDefault="00BF47C1" w:rsidP="00BF47C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623DBB8" w14:paraId="2CE2C857" w14:textId="77777777" w:rsidTr="0623DBB8">
      <w:trPr>
        <w:trHeight w:val="300"/>
      </w:trPr>
      <w:tc>
        <w:tcPr>
          <w:tcW w:w="3005" w:type="dxa"/>
        </w:tcPr>
        <w:p w14:paraId="5AC79762" w14:textId="6DBA6137" w:rsidR="0623DBB8" w:rsidRDefault="0623DBB8" w:rsidP="0623DBB8">
          <w:pPr>
            <w:pStyle w:val="Header"/>
            <w:ind w:left="-115"/>
          </w:pPr>
        </w:p>
      </w:tc>
      <w:tc>
        <w:tcPr>
          <w:tcW w:w="3005" w:type="dxa"/>
        </w:tcPr>
        <w:p w14:paraId="1C0E0A99" w14:textId="1C6C2C7C" w:rsidR="0623DBB8" w:rsidRDefault="0623DBB8" w:rsidP="0623DBB8">
          <w:pPr>
            <w:pStyle w:val="Header"/>
            <w:jc w:val="center"/>
          </w:pPr>
        </w:p>
      </w:tc>
      <w:tc>
        <w:tcPr>
          <w:tcW w:w="3005" w:type="dxa"/>
        </w:tcPr>
        <w:p w14:paraId="4BB71202" w14:textId="79F2AAC9" w:rsidR="0623DBB8" w:rsidRDefault="0623DBB8" w:rsidP="0623DBB8">
          <w:pPr>
            <w:pStyle w:val="Header"/>
            <w:ind w:right="-115"/>
            <w:jc w:val="right"/>
          </w:pPr>
        </w:p>
      </w:tc>
    </w:tr>
  </w:tbl>
  <w:p w14:paraId="1BBEA6B3" w14:textId="2460320A" w:rsidR="0623DBB8" w:rsidRDefault="0623DBB8" w:rsidP="0623D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00A6B" w14:textId="77777777" w:rsidR="008312D0" w:rsidRDefault="008312D0">
      <w:pPr>
        <w:spacing w:after="0" w:line="240" w:lineRule="auto"/>
      </w:pPr>
      <w:r>
        <w:separator/>
      </w:r>
    </w:p>
  </w:footnote>
  <w:footnote w:type="continuationSeparator" w:id="0">
    <w:p w14:paraId="76C9DE35" w14:textId="77777777" w:rsidR="008312D0" w:rsidRDefault="008312D0">
      <w:pPr>
        <w:spacing w:after="0" w:line="240" w:lineRule="auto"/>
      </w:pPr>
      <w:r>
        <w:continuationSeparator/>
      </w:r>
    </w:p>
  </w:footnote>
  <w:footnote w:type="continuationNotice" w:id="1">
    <w:p w14:paraId="7B38E898" w14:textId="77777777" w:rsidR="008312D0" w:rsidRDefault="008312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621B" w14:textId="78D16A4A" w:rsidR="00C513E0" w:rsidRDefault="00040851">
    <w:pPr>
      <w:pStyle w:val="Header"/>
    </w:pPr>
    <w:r>
      <w:rPr>
        <w:noProof/>
      </w:rPr>
      <w:pict w14:anchorId="14E77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5076807" o:spid="_x0000_s1027" type="#_x0000_t136" style="position:absolute;margin-left:0;margin-top:0;width:479.85pt;height:156.2pt;rotation:315;z-index:-251658239;mso-wrap-edited:f;mso-position-horizontal:center;mso-position-horizontal-relative:margin;mso-position-vertical:center;mso-position-vertical-relative:margin" o:allowincell="f" fillcolor="silver" stroked="f">
          <v:textpath style="font-family:&quot;Aptos&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4FB60DB5" w:rsidR="002F347A" w:rsidRDefault="00040851">
    <w:pPr>
      <w:pBdr>
        <w:top w:val="nil"/>
        <w:left w:val="nil"/>
        <w:bottom w:val="nil"/>
        <w:right w:val="nil"/>
        <w:between w:val="nil"/>
      </w:pBdr>
      <w:tabs>
        <w:tab w:val="center" w:pos="4513"/>
        <w:tab w:val="right" w:pos="9026"/>
      </w:tabs>
      <w:spacing w:after="0" w:line="240" w:lineRule="auto"/>
      <w:jc w:val="center"/>
      <w:rPr>
        <w:color w:val="000000"/>
      </w:rPr>
    </w:pPr>
    <w:r>
      <w:rPr>
        <w:noProof/>
      </w:rPr>
      <w:pict w14:anchorId="1638B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5076808" o:spid="_x0000_s1026" type="#_x0000_t136" style="position:absolute;left:0;text-align:left;margin-left:0;margin-top:0;width:479.85pt;height:156.2pt;rotation:315;z-index:-251658238;mso-wrap-edited:f;mso-position-horizontal:center;mso-position-horizontal-relative:margin;mso-position-vertical:center;mso-position-vertical-relative:margin" o:allowincell="f" fillcolor="silver" stroked="f">
          <v:textpath style="font-family:&quot;Aptos&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B" w14:textId="4267D2EA" w:rsidR="002F347A" w:rsidRDefault="00040851">
    <w:pPr>
      <w:pBdr>
        <w:top w:val="nil"/>
        <w:left w:val="nil"/>
        <w:bottom w:val="nil"/>
        <w:right w:val="nil"/>
        <w:between w:val="nil"/>
      </w:pBdr>
      <w:tabs>
        <w:tab w:val="center" w:pos="4513"/>
        <w:tab w:val="right" w:pos="9026"/>
      </w:tabs>
      <w:spacing w:after="0" w:line="240" w:lineRule="auto"/>
      <w:jc w:val="center"/>
      <w:rPr>
        <w:color w:val="000000"/>
      </w:rPr>
    </w:pPr>
    <w:r>
      <w:rPr>
        <w:noProof/>
      </w:rPr>
      <w:pict w14:anchorId="24133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5076806" o:spid="_x0000_s1025" type="#_x0000_t136" style="position:absolute;left:0;text-align:left;margin-left:0;margin-top:0;width:479.85pt;height:156.2pt;rotation:315;z-index:-251658240;mso-wrap-edited:f;mso-position-horizontal:center;mso-position-horizontal-relative:margin;mso-position-vertical:center;mso-position-vertical-relative:margin" o:allowincell="f" fillcolor="silver" stroked="f">
          <v:textpath style="font-family:&quot;Aptos&quot;;font-size:1pt" string="SAMPLE"/>
          <w10:wrap anchorx="margin" anchory="margin"/>
        </v:shape>
      </w:pict>
    </w:r>
    <w:r w:rsidR="005A731F">
      <w:rPr>
        <w:noProof/>
        <w:color w:val="000000"/>
      </w:rPr>
      <w:drawing>
        <wp:inline distT="0" distB="0" distL="0" distR="0" wp14:anchorId="45623B85" wp14:editId="07777777">
          <wp:extent cx="1536700" cy="431800"/>
          <wp:effectExtent l="0" t="0" r="0" b="0"/>
          <wp:docPr id="1997613181" name="image1.png" descr="A black background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letters&#10;&#10;Description automatically generated"/>
                  <pic:cNvPicPr preferRelativeResize="0"/>
                </pic:nvPicPr>
                <pic:blipFill>
                  <a:blip r:embed="rId1"/>
                  <a:srcRect/>
                  <a:stretch>
                    <a:fillRect/>
                  </a:stretch>
                </pic:blipFill>
                <pic:spPr>
                  <a:xfrm>
                    <a:off x="0" y="0"/>
                    <a:ext cx="1536700" cy="4318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rtZNwJC/JiGrS" int2:id="937yymS9">
      <int2:state int2:value="Rejected" int2:type="AugLoop_Text_Critique"/>
    </int2:textHash>
    <int2:textHash int2:hashCode="ni8UUdXdlt6RIo" int2:id="G0iabi5j">
      <int2:state int2:value="Rejected" int2:type="AugLoop_Text_Critique"/>
    </int2:textHash>
    <int2:textHash int2:hashCode="1G8wcKHSFjligB" int2:id="LNAk1qIk">
      <int2:state int2:value="Rejected" int2:type="AugLoop_Text_Critique"/>
    </int2:textHash>
    <int2:textHash int2:hashCode="j4iPHET2ejaKLD" int2:id="ktezOsB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5F8"/>
    <w:multiLevelType w:val="hybridMultilevel"/>
    <w:tmpl w:val="04C2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1156B"/>
    <w:multiLevelType w:val="multilevel"/>
    <w:tmpl w:val="B0E8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2D838"/>
    <w:multiLevelType w:val="hybridMultilevel"/>
    <w:tmpl w:val="FFFFFFFF"/>
    <w:lvl w:ilvl="0" w:tplc="1110F22A">
      <w:start w:val="1"/>
      <w:numFmt w:val="bullet"/>
      <w:lvlText w:val="-"/>
      <w:lvlJc w:val="left"/>
      <w:pPr>
        <w:ind w:left="720" w:hanging="360"/>
      </w:pPr>
      <w:rPr>
        <w:rFonts w:ascii="Aptos" w:hAnsi="Aptos" w:hint="default"/>
      </w:rPr>
    </w:lvl>
    <w:lvl w:ilvl="1" w:tplc="B9A2FC7E">
      <w:start w:val="1"/>
      <w:numFmt w:val="bullet"/>
      <w:lvlText w:val="o"/>
      <w:lvlJc w:val="left"/>
      <w:pPr>
        <w:ind w:left="1440" w:hanging="360"/>
      </w:pPr>
      <w:rPr>
        <w:rFonts w:ascii="Courier New" w:hAnsi="Courier New" w:hint="default"/>
      </w:rPr>
    </w:lvl>
    <w:lvl w:ilvl="2" w:tplc="2576A0DE">
      <w:start w:val="1"/>
      <w:numFmt w:val="bullet"/>
      <w:lvlText w:val=""/>
      <w:lvlJc w:val="left"/>
      <w:pPr>
        <w:ind w:left="2160" w:hanging="360"/>
      </w:pPr>
      <w:rPr>
        <w:rFonts w:ascii="Wingdings" w:hAnsi="Wingdings" w:hint="default"/>
      </w:rPr>
    </w:lvl>
    <w:lvl w:ilvl="3" w:tplc="0B760746">
      <w:start w:val="1"/>
      <w:numFmt w:val="bullet"/>
      <w:lvlText w:val=""/>
      <w:lvlJc w:val="left"/>
      <w:pPr>
        <w:ind w:left="2880" w:hanging="360"/>
      </w:pPr>
      <w:rPr>
        <w:rFonts w:ascii="Symbol" w:hAnsi="Symbol" w:hint="default"/>
      </w:rPr>
    </w:lvl>
    <w:lvl w:ilvl="4" w:tplc="8BF26076">
      <w:start w:val="1"/>
      <w:numFmt w:val="bullet"/>
      <w:lvlText w:val="o"/>
      <w:lvlJc w:val="left"/>
      <w:pPr>
        <w:ind w:left="3600" w:hanging="360"/>
      </w:pPr>
      <w:rPr>
        <w:rFonts w:ascii="Courier New" w:hAnsi="Courier New" w:hint="default"/>
      </w:rPr>
    </w:lvl>
    <w:lvl w:ilvl="5" w:tplc="26A4BEEE">
      <w:start w:val="1"/>
      <w:numFmt w:val="bullet"/>
      <w:lvlText w:val=""/>
      <w:lvlJc w:val="left"/>
      <w:pPr>
        <w:ind w:left="4320" w:hanging="360"/>
      </w:pPr>
      <w:rPr>
        <w:rFonts w:ascii="Wingdings" w:hAnsi="Wingdings" w:hint="default"/>
      </w:rPr>
    </w:lvl>
    <w:lvl w:ilvl="6" w:tplc="30520726">
      <w:start w:val="1"/>
      <w:numFmt w:val="bullet"/>
      <w:lvlText w:val=""/>
      <w:lvlJc w:val="left"/>
      <w:pPr>
        <w:ind w:left="5040" w:hanging="360"/>
      </w:pPr>
      <w:rPr>
        <w:rFonts w:ascii="Symbol" w:hAnsi="Symbol" w:hint="default"/>
      </w:rPr>
    </w:lvl>
    <w:lvl w:ilvl="7" w:tplc="8D349898">
      <w:start w:val="1"/>
      <w:numFmt w:val="bullet"/>
      <w:lvlText w:val="o"/>
      <w:lvlJc w:val="left"/>
      <w:pPr>
        <w:ind w:left="5760" w:hanging="360"/>
      </w:pPr>
      <w:rPr>
        <w:rFonts w:ascii="Courier New" w:hAnsi="Courier New" w:hint="default"/>
      </w:rPr>
    </w:lvl>
    <w:lvl w:ilvl="8" w:tplc="7B168E62">
      <w:start w:val="1"/>
      <w:numFmt w:val="bullet"/>
      <w:lvlText w:val=""/>
      <w:lvlJc w:val="left"/>
      <w:pPr>
        <w:ind w:left="6480" w:hanging="360"/>
      </w:pPr>
      <w:rPr>
        <w:rFonts w:ascii="Wingdings" w:hAnsi="Wingdings" w:hint="default"/>
      </w:rPr>
    </w:lvl>
  </w:abstractNum>
  <w:abstractNum w:abstractNumId="3" w15:restartNumberingAfterBreak="0">
    <w:nsid w:val="0C152268"/>
    <w:multiLevelType w:val="multilevel"/>
    <w:tmpl w:val="688E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62D84"/>
    <w:multiLevelType w:val="hybridMultilevel"/>
    <w:tmpl w:val="C90C4480"/>
    <w:lvl w:ilvl="0" w:tplc="935A6020">
      <w:start w:val="1"/>
      <w:numFmt w:val="decimal"/>
      <w:lvlText w:val="%1."/>
      <w:lvlJc w:val="left"/>
      <w:pPr>
        <w:tabs>
          <w:tab w:val="num" w:pos="720"/>
        </w:tabs>
        <w:ind w:left="720" w:hanging="360"/>
      </w:pPr>
      <w:rPr>
        <w:sz w:val="20"/>
      </w:rPr>
    </w:lvl>
    <w:lvl w:ilvl="1" w:tplc="2FC4E764" w:tentative="1">
      <w:start w:val="1"/>
      <w:numFmt w:val="bullet"/>
      <w:lvlText w:val="o"/>
      <w:lvlJc w:val="left"/>
      <w:pPr>
        <w:tabs>
          <w:tab w:val="num" w:pos="1440"/>
        </w:tabs>
        <w:ind w:left="1440" w:hanging="360"/>
      </w:pPr>
      <w:rPr>
        <w:rFonts w:ascii="Courier New" w:hAnsi="Courier New" w:hint="default"/>
        <w:sz w:val="20"/>
      </w:rPr>
    </w:lvl>
    <w:lvl w:ilvl="2" w:tplc="A1DE5F0A" w:tentative="1">
      <w:start w:val="1"/>
      <w:numFmt w:val="bullet"/>
      <w:lvlText w:val=""/>
      <w:lvlJc w:val="left"/>
      <w:pPr>
        <w:tabs>
          <w:tab w:val="num" w:pos="2160"/>
        </w:tabs>
        <w:ind w:left="2160" w:hanging="360"/>
      </w:pPr>
      <w:rPr>
        <w:rFonts w:ascii="Wingdings" w:hAnsi="Wingdings" w:hint="default"/>
        <w:sz w:val="20"/>
      </w:rPr>
    </w:lvl>
    <w:lvl w:ilvl="3" w:tplc="5C8E43AC" w:tentative="1">
      <w:start w:val="1"/>
      <w:numFmt w:val="bullet"/>
      <w:lvlText w:val=""/>
      <w:lvlJc w:val="left"/>
      <w:pPr>
        <w:tabs>
          <w:tab w:val="num" w:pos="2880"/>
        </w:tabs>
        <w:ind w:left="2880" w:hanging="360"/>
      </w:pPr>
      <w:rPr>
        <w:rFonts w:ascii="Wingdings" w:hAnsi="Wingdings" w:hint="default"/>
        <w:sz w:val="20"/>
      </w:rPr>
    </w:lvl>
    <w:lvl w:ilvl="4" w:tplc="68B08DEA" w:tentative="1">
      <w:start w:val="1"/>
      <w:numFmt w:val="bullet"/>
      <w:lvlText w:val=""/>
      <w:lvlJc w:val="left"/>
      <w:pPr>
        <w:tabs>
          <w:tab w:val="num" w:pos="3600"/>
        </w:tabs>
        <w:ind w:left="3600" w:hanging="360"/>
      </w:pPr>
      <w:rPr>
        <w:rFonts w:ascii="Wingdings" w:hAnsi="Wingdings" w:hint="default"/>
        <w:sz w:val="20"/>
      </w:rPr>
    </w:lvl>
    <w:lvl w:ilvl="5" w:tplc="B97200EA" w:tentative="1">
      <w:start w:val="1"/>
      <w:numFmt w:val="bullet"/>
      <w:lvlText w:val=""/>
      <w:lvlJc w:val="left"/>
      <w:pPr>
        <w:tabs>
          <w:tab w:val="num" w:pos="4320"/>
        </w:tabs>
        <w:ind w:left="4320" w:hanging="360"/>
      </w:pPr>
      <w:rPr>
        <w:rFonts w:ascii="Wingdings" w:hAnsi="Wingdings" w:hint="default"/>
        <w:sz w:val="20"/>
      </w:rPr>
    </w:lvl>
    <w:lvl w:ilvl="6" w:tplc="6EFC3B0A" w:tentative="1">
      <w:start w:val="1"/>
      <w:numFmt w:val="bullet"/>
      <w:lvlText w:val=""/>
      <w:lvlJc w:val="left"/>
      <w:pPr>
        <w:tabs>
          <w:tab w:val="num" w:pos="5040"/>
        </w:tabs>
        <w:ind w:left="5040" w:hanging="360"/>
      </w:pPr>
      <w:rPr>
        <w:rFonts w:ascii="Wingdings" w:hAnsi="Wingdings" w:hint="default"/>
        <w:sz w:val="20"/>
      </w:rPr>
    </w:lvl>
    <w:lvl w:ilvl="7" w:tplc="76307CCE" w:tentative="1">
      <w:start w:val="1"/>
      <w:numFmt w:val="bullet"/>
      <w:lvlText w:val=""/>
      <w:lvlJc w:val="left"/>
      <w:pPr>
        <w:tabs>
          <w:tab w:val="num" w:pos="5760"/>
        </w:tabs>
        <w:ind w:left="5760" w:hanging="360"/>
      </w:pPr>
      <w:rPr>
        <w:rFonts w:ascii="Wingdings" w:hAnsi="Wingdings" w:hint="default"/>
        <w:sz w:val="20"/>
      </w:rPr>
    </w:lvl>
    <w:lvl w:ilvl="8" w:tplc="8BC0E5C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820B2"/>
    <w:multiLevelType w:val="multilevel"/>
    <w:tmpl w:val="1E26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662DB"/>
    <w:multiLevelType w:val="multilevel"/>
    <w:tmpl w:val="7EA2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9E5DC"/>
    <w:multiLevelType w:val="multilevel"/>
    <w:tmpl w:val="0E008C3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5F2B67"/>
    <w:multiLevelType w:val="hybridMultilevel"/>
    <w:tmpl w:val="73EE0B2C"/>
    <w:lvl w:ilvl="0" w:tplc="FFFFFFFF">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1A00112"/>
    <w:multiLevelType w:val="hybridMultilevel"/>
    <w:tmpl w:val="866A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A64082"/>
    <w:multiLevelType w:val="hybridMultilevel"/>
    <w:tmpl w:val="D6F2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DD084"/>
    <w:multiLevelType w:val="hybridMultilevel"/>
    <w:tmpl w:val="82521D24"/>
    <w:lvl w:ilvl="0" w:tplc="08090011">
      <w:start w:val="1"/>
      <w:numFmt w:val="decimal"/>
      <w:lvlText w:val="%1)"/>
      <w:lvlJc w:val="left"/>
      <w:pPr>
        <w:ind w:left="360" w:hanging="360"/>
      </w:pPr>
      <w:rPr>
        <w:rFonts w:hint="default"/>
      </w:rPr>
    </w:lvl>
    <w:lvl w:ilvl="1" w:tplc="9E4E9790">
      <w:start w:val="1"/>
      <w:numFmt w:val="lowerLetter"/>
      <w:lvlText w:val="%2."/>
      <w:lvlJc w:val="left"/>
      <w:pPr>
        <w:ind w:left="720" w:hanging="360"/>
      </w:pPr>
    </w:lvl>
    <w:lvl w:ilvl="2" w:tplc="E56CFFF6">
      <w:start w:val="1"/>
      <w:numFmt w:val="lowerRoman"/>
      <w:lvlText w:val="%3."/>
      <w:lvlJc w:val="right"/>
      <w:pPr>
        <w:ind w:left="1440" w:hanging="180"/>
      </w:pPr>
    </w:lvl>
    <w:lvl w:ilvl="3" w:tplc="35985EA6">
      <w:start w:val="1"/>
      <w:numFmt w:val="decimal"/>
      <w:lvlText w:val="%4."/>
      <w:lvlJc w:val="left"/>
      <w:pPr>
        <w:ind w:left="2160" w:hanging="360"/>
      </w:pPr>
    </w:lvl>
    <w:lvl w:ilvl="4" w:tplc="752EE228">
      <w:start w:val="1"/>
      <w:numFmt w:val="lowerLetter"/>
      <w:lvlText w:val="%5."/>
      <w:lvlJc w:val="left"/>
      <w:pPr>
        <w:ind w:left="2880" w:hanging="360"/>
      </w:pPr>
    </w:lvl>
    <w:lvl w:ilvl="5" w:tplc="C92C45BA">
      <w:start w:val="1"/>
      <w:numFmt w:val="lowerRoman"/>
      <w:lvlText w:val="%6."/>
      <w:lvlJc w:val="right"/>
      <w:pPr>
        <w:ind w:left="3600" w:hanging="180"/>
      </w:pPr>
    </w:lvl>
    <w:lvl w:ilvl="6" w:tplc="6D6E98FC">
      <w:start w:val="1"/>
      <w:numFmt w:val="decimal"/>
      <w:lvlText w:val="%7."/>
      <w:lvlJc w:val="left"/>
      <w:pPr>
        <w:ind w:left="4320" w:hanging="360"/>
      </w:pPr>
    </w:lvl>
    <w:lvl w:ilvl="7" w:tplc="9CB0988A">
      <w:start w:val="1"/>
      <w:numFmt w:val="lowerLetter"/>
      <w:lvlText w:val="%8."/>
      <w:lvlJc w:val="left"/>
      <w:pPr>
        <w:ind w:left="5040" w:hanging="360"/>
      </w:pPr>
    </w:lvl>
    <w:lvl w:ilvl="8" w:tplc="89F272C6">
      <w:start w:val="1"/>
      <w:numFmt w:val="lowerRoman"/>
      <w:lvlText w:val="%9."/>
      <w:lvlJc w:val="right"/>
      <w:pPr>
        <w:ind w:left="5760" w:hanging="180"/>
      </w:pPr>
    </w:lvl>
  </w:abstractNum>
  <w:abstractNum w:abstractNumId="12" w15:restartNumberingAfterBreak="0">
    <w:nsid w:val="445E7BF0"/>
    <w:multiLevelType w:val="hybridMultilevel"/>
    <w:tmpl w:val="CEFAF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7A1495"/>
    <w:multiLevelType w:val="multilevel"/>
    <w:tmpl w:val="823E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257B6"/>
    <w:multiLevelType w:val="hybridMultilevel"/>
    <w:tmpl w:val="674AFC2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B1D2BFF"/>
    <w:multiLevelType w:val="hybridMultilevel"/>
    <w:tmpl w:val="81146BE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5CD14EA8"/>
    <w:multiLevelType w:val="hybridMultilevel"/>
    <w:tmpl w:val="48240D08"/>
    <w:lvl w:ilvl="0" w:tplc="419C85B8">
      <w:start w:val="1"/>
      <w:numFmt w:val="decimal"/>
      <w:lvlText w:val="%1)"/>
      <w:lvlJc w:val="left"/>
      <w:pPr>
        <w:ind w:left="720" w:hanging="360"/>
      </w:pPr>
    </w:lvl>
    <w:lvl w:ilvl="1" w:tplc="52F87FBE">
      <w:start w:val="1"/>
      <w:numFmt w:val="lowerLetter"/>
      <w:lvlText w:val="%2."/>
      <w:lvlJc w:val="left"/>
      <w:pPr>
        <w:ind w:left="1440" w:hanging="360"/>
      </w:pPr>
    </w:lvl>
    <w:lvl w:ilvl="2" w:tplc="20A6EBEC">
      <w:start w:val="1"/>
      <w:numFmt w:val="lowerRoman"/>
      <w:lvlText w:val="%3."/>
      <w:lvlJc w:val="right"/>
      <w:pPr>
        <w:ind w:left="2160" w:hanging="180"/>
      </w:pPr>
    </w:lvl>
    <w:lvl w:ilvl="3" w:tplc="6A20D8FC">
      <w:start w:val="1"/>
      <w:numFmt w:val="decimal"/>
      <w:lvlText w:val="%4."/>
      <w:lvlJc w:val="left"/>
      <w:pPr>
        <w:ind w:left="2880" w:hanging="360"/>
      </w:pPr>
    </w:lvl>
    <w:lvl w:ilvl="4" w:tplc="D902CAF4">
      <w:start w:val="1"/>
      <w:numFmt w:val="lowerLetter"/>
      <w:lvlText w:val="%5."/>
      <w:lvlJc w:val="left"/>
      <w:pPr>
        <w:ind w:left="3600" w:hanging="360"/>
      </w:pPr>
    </w:lvl>
    <w:lvl w:ilvl="5" w:tplc="AD74C672">
      <w:start w:val="1"/>
      <w:numFmt w:val="lowerRoman"/>
      <w:lvlText w:val="%6."/>
      <w:lvlJc w:val="right"/>
      <w:pPr>
        <w:ind w:left="4320" w:hanging="180"/>
      </w:pPr>
    </w:lvl>
    <w:lvl w:ilvl="6" w:tplc="A9CC8DA4">
      <w:start w:val="1"/>
      <w:numFmt w:val="decimal"/>
      <w:lvlText w:val="%7."/>
      <w:lvlJc w:val="left"/>
      <w:pPr>
        <w:ind w:left="5040" w:hanging="360"/>
      </w:pPr>
    </w:lvl>
    <w:lvl w:ilvl="7" w:tplc="7110E5DC">
      <w:start w:val="1"/>
      <w:numFmt w:val="lowerLetter"/>
      <w:lvlText w:val="%8."/>
      <w:lvlJc w:val="left"/>
      <w:pPr>
        <w:ind w:left="5760" w:hanging="360"/>
      </w:pPr>
    </w:lvl>
    <w:lvl w:ilvl="8" w:tplc="CABACA2C">
      <w:start w:val="1"/>
      <w:numFmt w:val="lowerRoman"/>
      <w:lvlText w:val="%9."/>
      <w:lvlJc w:val="right"/>
      <w:pPr>
        <w:ind w:left="6480" w:hanging="180"/>
      </w:pPr>
    </w:lvl>
  </w:abstractNum>
  <w:abstractNum w:abstractNumId="17" w15:restartNumberingAfterBreak="0">
    <w:nsid w:val="5FD66EBB"/>
    <w:multiLevelType w:val="multilevel"/>
    <w:tmpl w:val="256020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430B5A"/>
    <w:multiLevelType w:val="multilevel"/>
    <w:tmpl w:val="471E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9920F1"/>
    <w:multiLevelType w:val="multilevel"/>
    <w:tmpl w:val="C9B4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157D68"/>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9C462B9"/>
    <w:multiLevelType w:val="multilevel"/>
    <w:tmpl w:val="637C1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934D3"/>
    <w:multiLevelType w:val="multilevel"/>
    <w:tmpl w:val="A002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751171"/>
    <w:multiLevelType w:val="hybridMultilevel"/>
    <w:tmpl w:val="7C24D85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79905FD2"/>
    <w:multiLevelType w:val="hybridMultilevel"/>
    <w:tmpl w:val="F9AAAD3A"/>
    <w:lvl w:ilvl="0" w:tplc="08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731585745">
    <w:abstractNumId w:val="2"/>
  </w:num>
  <w:num w:numId="2" w16cid:durableId="817962464">
    <w:abstractNumId w:val="16"/>
  </w:num>
  <w:num w:numId="3" w16cid:durableId="1407068165">
    <w:abstractNumId w:val="20"/>
  </w:num>
  <w:num w:numId="4" w16cid:durableId="956255478">
    <w:abstractNumId w:val="12"/>
  </w:num>
  <w:num w:numId="5" w16cid:durableId="2043167222">
    <w:abstractNumId w:val="9"/>
  </w:num>
  <w:num w:numId="6" w16cid:durableId="981496493">
    <w:abstractNumId w:val="8"/>
  </w:num>
  <w:num w:numId="7" w16cid:durableId="124081552">
    <w:abstractNumId w:val="10"/>
  </w:num>
  <w:num w:numId="8" w16cid:durableId="1035080358">
    <w:abstractNumId w:val="17"/>
  </w:num>
  <w:num w:numId="9" w16cid:durableId="617219100">
    <w:abstractNumId w:val="11"/>
  </w:num>
  <w:num w:numId="10" w16cid:durableId="1516381322">
    <w:abstractNumId w:val="7"/>
  </w:num>
  <w:num w:numId="11" w16cid:durableId="602343159">
    <w:abstractNumId w:val="4"/>
  </w:num>
  <w:num w:numId="12" w16cid:durableId="1576820239">
    <w:abstractNumId w:val="23"/>
  </w:num>
  <w:num w:numId="13" w16cid:durableId="1462771439">
    <w:abstractNumId w:val="24"/>
  </w:num>
  <w:num w:numId="14" w16cid:durableId="505487309">
    <w:abstractNumId w:val="15"/>
  </w:num>
  <w:num w:numId="15" w16cid:durableId="1031103728">
    <w:abstractNumId w:val="5"/>
  </w:num>
  <w:num w:numId="16" w16cid:durableId="562371543">
    <w:abstractNumId w:val="13"/>
  </w:num>
  <w:num w:numId="17" w16cid:durableId="1591542052">
    <w:abstractNumId w:val="21"/>
  </w:num>
  <w:num w:numId="18" w16cid:durableId="1769421143">
    <w:abstractNumId w:val="0"/>
  </w:num>
  <w:num w:numId="19" w16cid:durableId="628433191">
    <w:abstractNumId w:val="22"/>
  </w:num>
  <w:num w:numId="20" w16cid:durableId="24410309">
    <w:abstractNumId w:val="3"/>
  </w:num>
  <w:num w:numId="21" w16cid:durableId="848787456">
    <w:abstractNumId w:val="18"/>
  </w:num>
  <w:num w:numId="22" w16cid:durableId="1155494605">
    <w:abstractNumId w:val="19"/>
  </w:num>
  <w:num w:numId="23" w16cid:durableId="392780237">
    <w:abstractNumId w:val="1"/>
  </w:num>
  <w:num w:numId="24" w16cid:durableId="1229152891">
    <w:abstractNumId w:val="14"/>
  </w:num>
  <w:num w:numId="25" w16cid:durableId="905602594">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ülent Açıkgöz">
    <w15:presenceInfo w15:providerId="Windows Live" w15:userId="f5073cd856dbbd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A"/>
    <w:rsid w:val="000000E6"/>
    <w:rsid w:val="000012E9"/>
    <w:rsid w:val="000035FE"/>
    <w:rsid w:val="000057C1"/>
    <w:rsid w:val="00007736"/>
    <w:rsid w:val="000114FB"/>
    <w:rsid w:val="00011711"/>
    <w:rsid w:val="00011BB3"/>
    <w:rsid w:val="00012A53"/>
    <w:rsid w:val="00012E4F"/>
    <w:rsid w:val="000159F5"/>
    <w:rsid w:val="00024E83"/>
    <w:rsid w:val="00025379"/>
    <w:rsid w:val="000261F9"/>
    <w:rsid w:val="0002625B"/>
    <w:rsid w:val="00026EA2"/>
    <w:rsid w:val="0003249A"/>
    <w:rsid w:val="00032BBE"/>
    <w:rsid w:val="00033BEE"/>
    <w:rsid w:val="00034121"/>
    <w:rsid w:val="00035476"/>
    <w:rsid w:val="00040851"/>
    <w:rsid w:val="00041C03"/>
    <w:rsid w:val="0004320F"/>
    <w:rsid w:val="0004475D"/>
    <w:rsid w:val="00044BD2"/>
    <w:rsid w:val="00047503"/>
    <w:rsid w:val="00047F6E"/>
    <w:rsid w:val="0004DE59"/>
    <w:rsid w:val="00053124"/>
    <w:rsid w:val="00053499"/>
    <w:rsid w:val="00054AF0"/>
    <w:rsid w:val="00057DF3"/>
    <w:rsid w:val="00060F56"/>
    <w:rsid w:val="00061EC2"/>
    <w:rsid w:val="000620D8"/>
    <w:rsid w:val="00062D10"/>
    <w:rsid w:val="00064463"/>
    <w:rsid w:val="00064B2A"/>
    <w:rsid w:val="00066B30"/>
    <w:rsid w:val="00066FC4"/>
    <w:rsid w:val="000678DD"/>
    <w:rsid w:val="000705BA"/>
    <w:rsid w:val="00071345"/>
    <w:rsid w:val="0007149C"/>
    <w:rsid w:val="00073C32"/>
    <w:rsid w:val="000750ED"/>
    <w:rsid w:val="00080284"/>
    <w:rsid w:val="000803F9"/>
    <w:rsid w:val="00081C35"/>
    <w:rsid w:val="00081DC1"/>
    <w:rsid w:val="00082808"/>
    <w:rsid w:val="00083BA2"/>
    <w:rsid w:val="00085C3F"/>
    <w:rsid w:val="00092E09"/>
    <w:rsid w:val="00092F99"/>
    <w:rsid w:val="00094678"/>
    <w:rsid w:val="00094A2E"/>
    <w:rsid w:val="000971EA"/>
    <w:rsid w:val="000A2199"/>
    <w:rsid w:val="000A23A2"/>
    <w:rsid w:val="000A2523"/>
    <w:rsid w:val="000A3810"/>
    <w:rsid w:val="000A5C79"/>
    <w:rsid w:val="000A754A"/>
    <w:rsid w:val="000A7EEA"/>
    <w:rsid w:val="000B0323"/>
    <w:rsid w:val="000B0363"/>
    <w:rsid w:val="000B3A3D"/>
    <w:rsid w:val="000B3B85"/>
    <w:rsid w:val="000B6949"/>
    <w:rsid w:val="000B6A0F"/>
    <w:rsid w:val="000C1A63"/>
    <w:rsid w:val="000C30CF"/>
    <w:rsid w:val="000C3225"/>
    <w:rsid w:val="000C3D3E"/>
    <w:rsid w:val="000C40CD"/>
    <w:rsid w:val="000C46AD"/>
    <w:rsid w:val="000C7544"/>
    <w:rsid w:val="000D1CC6"/>
    <w:rsid w:val="000D3CC8"/>
    <w:rsid w:val="000D6CA5"/>
    <w:rsid w:val="000E0ED0"/>
    <w:rsid w:val="000E1FD1"/>
    <w:rsid w:val="000E2015"/>
    <w:rsid w:val="000E33BD"/>
    <w:rsid w:val="000E56E9"/>
    <w:rsid w:val="000E571E"/>
    <w:rsid w:val="000E74FA"/>
    <w:rsid w:val="000F0D8A"/>
    <w:rsid w:val="000F0F94"/>
    <w:rsid w:val="000F1657"/>
    <w:rsid w:val="000F1F1A"/>
    <w:rsid w:val="000F513A"/>
    <w:rsid w:val="000F5ED0"/>
    <w:rsid w:val="000F69DE"/>
    <w:rsid w:val="000F6D4F"/>
    <w:rsid w:val="000F7536"/>
    <w:rsid w:val="000F7551"/>
    <w:rsid w:val="001007D7"/>
    <w:rsid w:val="00101B52"/>
    <w:rsid w:val="00101F49"/>
    <w:rsid w:val="00101F7F"/>
    <w:rsid w:val="00102B68"/>
    <w:rsid w:val="00102E99"/>
    <w:rsid w:val="00104012"/>
    <w:rsid w:val="0010790C"/>
    <w:rsid w:val="00111D03"/>
    <w:rsid w:val="00114D9A"/>
    <w:rsid w:val="00115076"/>
    <w:rsid w:val="00116136"/>
    <w:rsid w:val="00116AD2"/>
    <w:rsid w:val="0011765C"/>
    <w:rsid w:val="001213D6"/>
    <w:rsid w:val="00123B2E"/>
    <w:rsid w:val="0012414E"/>
    <w:rsid w:val="0012456D"/>
    <w:rsid w:val="001257E7"/>
    <w:rsid w:val="001276E1"/>
    <w:rsid w:val="00127F57"/>
    <w:rsid w:val="00130818"/>
    <w:rsid w:val="00132832"/>
    <w:rsid w:val="001343AB"/>
    <w:rsid w:val="00136D08"/>
    <w:rsid w:val="0014223F"/>
    <w:rsid w:val="00142814"/>
    <w:rsid w:val="001431A4"/>
    <w:rsid w:val="00146AAF"/>
    <w:rsid w:val="0015038F"/>
    <w:rsid w:val="001522FE"/>
    <w:rsid w:val="00154981"/>
    <w:rsid w:val="00160298"/>
    <w:rsid w:val="00161E08"/>
    <w:rsid w:val="00162283"/>
    <w:rsid w:val="00165F6A"/>
    <w:rsid w:val="00166498"/>
    <w:rsid w:val="00173125"/>
    <w:rsid w:val="00173AD4"/>
    <w:rsid w:val="00174B60"/>
    <w:rsid w:val="00174BBC"/>
    <w:rsid w:val="00175D12"/>
    <w:rsid w:val="001849FB"/>
    <w:rsid w:val="00184B48"/>
    <w:rsid w:val="00186E98"/>
    <w:rsid w:val="001876C7"/>
    <w:rsid w:val="001876EA"/>
    <w:rsid w:val="001914D9"/>
    <w:rsid w:val="001922D8"/>
    <w:rsid w:val="00193663"/>
    <w:rsid w:val="001945FA"/>
    <w:rsid w:val="00195392"/>
    <w:rsid w:val="00197408"/>
    <w:rsid w:val="00197B71"/>
    <w:rsid w:val="001A1776"/>
    <w:rsid w:val="001A76AD"/>
    <w:rsid w:val="001B07BF"/>
    <w:rsid w:val="001B179F"/>
    <w:rsid w:val="001B2748"/>
    <w:rsid w:val="001B2F8E"/>
    <w:rsid w:val="001B4085"/>
    <w:rsid w:val="001B4C0C"/>
    <w:rsid w:val="001B606F"/>
    <w:rsid w:val="001C1DD2"/>
    <w:rsid w:val="001C21CB"/>
    <w:rsid w:val="001C3DF5"/>
    <w:rsid w:val="001C406A"/>
    <w:rsid w:val="001C411A"/>
    <w:rsid w:val="001C594F"/>
    <w:rsid w:val="001C6DCB"/>
    <w:rsid w:val="001C6E91"/>
    <w:rsid w:val="001C7117"/>
    <w:rsid w:val="001D15AA"/>
    <w:rsid w:val="001D3007"/>
    <w:rsid w:val="001D4EC7"/>
    <w:rsid w:val="001E13D1"/>
    <w:rsid w:val="001E195F"/>
    <w:rsid w:val="001E1A77"/>
    <w:rsid w:val="001E2ACE"/>
    <w:rsid w:val="001E3513"/>
    <w:rsid w:val="001E4BB9"/>
    <w:rsid w:val="001E63DA"/>
    <w:rsid w:val="001E67D0"/>
    <w:rsid w:val="001E71A4"/>
    <w:rsid w:val="001E7875"/>
    <w:rsid w:val="001F0319"/>
    <w:rsid w:val="001F1335"/>
    <w:rsid w:val="001F13EA"/>
    <w:rsid w:val="001F18F5"/>
    <w:rsid w:val="001F488F"/>
    <w:rsid w:val="001F4C4E"/>
    <w:rsid w:val="001F4DD3"/>
    <w:rsid w:val="001F4ECB"/>
    <w:rsid w:val="001F5F48"/>
    <w:rsid w:val="001F6A4B"/>
    <w:rsid w:val="001F76F5"/>
    <w:rsid w:val="002008AB"/>
    <w:rsid w:val="0020334C"/>
    <w:rsid w:val="00203481"/>
    <w:rsid w:val="002034E1"/>
    <w:rsid w:val="00204949"/>
    <w:rsid w:val="002057CB"/>
    <w:rsid w:val="0020C335"/>
    <w:rsid w:val="00210561"/>
    <w:rsid w:val="00210BCE"/>
    <w:rsid w:val="00210FE3"/>
    <w:rsid w:val="002116BE"/>
    <w:rsid w:val="002142CD"/>
    <w:rsid w:val="00214AAE"/>
    <w:rsid w:val="0021614B"/>
    <w:rsid w:val="00216B7B"/>
    <w:rsid w:val="002170D3"/>
    <w:rsid w:val="0021755C"/>
    <w:rsid w:val="00217AC4"/>
    <w:rsid w:val="00217B3A"/>
    <w:rsid w:val="0022303F"/>
    <w:rsid w:val="0022365F"/>
    <w:rsid w:val="00223A18"/>
    <w:rsid w:val="00224FB2"/>
    <w:rsid w:val="002266EF"/>
    <w:rsid w:val="00231B27"/>
    <w:rsid w:val="00232619"/>
    <w:rsid w:val="002335C9"/>
    <w:rsid w:val="00233DF7"/>
    <w:rsid w:val="00233F0D"/>
    <w:rsid w:val="002342AC"/>
    <w:rsid w:val="0023517E"/>
    <w:rsid w:val="002362F9"/>
    <w:rsid w:val="0023736D"/>
    <w:rsid w:val="0023750A"/>
    <w:rsid w:val="002378E4"/>
    <w:rsid w:val="002403FE"/>
    <w:rsid w:val="00241327"/>
    <w:rsid w:val="002427DD"/>
    <w:rsid w:val="00243709"/>
    <w:rsid w:val="002439CF"/>
    <w:rsid w:val="002443B1"/>
    <w:rsid w:val="002464B4"/>
    <w:rsid w:val="002472EC"/>
    <w:rsid w:val="002477F0"/>
    <w:rsid w:val="00247ECA"/>
    <w:rsid w:val="0025097E"/>
    <w:rsid w:val="0025117A"/>
    <w:rsid w:val="00251319"/>
    <w:rsid w:val="00251390"/>
    <w:rsid w:val="00252A15"/>
    <w:rsid w:val="00252AB9"/>
    <w:rsid w:val="002530E2"/>
    <w:rsid w:val="0025472E"/>
    <w:rsid w:val="002562D5"/>
    <w:rsid w:val="00256869"/>
    <w:rsid w:val="00260048"/>
    <w:rsid w:val="002615EE"/>
    <w:rsid w:val="002625DD"/>
    <w:rsid w:val="0026284B"/>
    <w:rsid w:val="0026288E"/>
    <w:rsid w:val="0026293D"/>
    <w:rsid w:val="00263A8C"/>
    <w:rsid w:val="00263B09"/>
    <w:rsid w:val="002654F8"/>
    <w:rsid w:val="002672FD"/>
    <w:rsid w:val="00267A35"/>
    <w:rsid w:val="00267C7E"/>
    <w:rsid w:val="0027022D"/>
    <w:rsid w:val="00270E74"/>
    <w:rsid w:val="002736D9"/>
    <w:rsid w:val="0027381C"/>
    <w:rsid w:val="00275915"/>
    <w:rsid w:val="002760ED"/>
    <w:rsid w:val="00276D99"/>
    <w:rsid w:val="00280471"/>
    <w:rsid w:val="002827A0"/>
    <w:rsid w:val="00282C45"/>
    <w:rsid w:val="0028449C"/>
    <w:rsid w:val="00287923"/>
    <w:rsid w:val="0029305F"/>
    <w:rsid w:val="0029433E"/>
    <w:rsid w:val="00296DC9"/>
    <w:rsid w:val="0029AD19"/>
    <w:rsid w:val="002A1733"/>
    <w:rsid w:val="002A3618"/>
    <w:rsid w:val="002B1870"/>
    <w:rsid w:val="002B3911"/>
    <w:rsid w:val="002B42D3"/>
    <w:rsid w:val="002B5A6B"/>
    <w:rsid w:val="002B64F0"/>
    <w:rsid w:val="002B718F"/>
    <w:rsid w:val="002C14C6"/>
    <w:rsid w:val="002C1544"/>
    <w:rsid w:val="002C2E9E"/>
    <w:rsid w:val="002C2FEB"/>
    <w:rsid w:val="002C439B"/>
    <w:rsid w:val="002C495B"/>
    <w:rsid w:val="002C7683"/>
    <w:rsid w:val="002D0651"/>
    <w:rsid w:val="002D10F6"/>
    <w:rsid w:val="002D14C8"/>
    <w:rsid w:val="002D18A6"/>
    <w:rsid w:val="002D18E3"/>
    <w:rsid w:val="002D21FD"/>
    <w:rsid w:val="002D2AB4"/>
    <w:rsid w:val="002D4A3C"/>
    <w:rsid w:val="002D5120"/>
    <w:rsid w:val="002D5564"/>
    <w:rsid w:val="002D5D47"/>
    <w:rsid w:val="002E023F"/>
    <w:rsid w:val="002E1033"/>
    <w:rsid w:val="002F155E"/>
    <w:rsid w:val="002F260E"/>
    <w:rsid w:val="002F2CAF"/>
    <w:rsid w:val="002F347A"/>
    <w:rsid w:val="002F52F9"/>
    <w:rsid w:val="003002BC"/>
    <w:rsid w:val="003005BA"/>
    <w:rsid w:val="003008FA"/>
    <w:rsid w:val="0030619C"/>
    <w:rsid w:val="00310C33"/>
    <w:rsid w:val="0031680E"/>
    <w:rsid w:val="00316CE3"/>
    <w:rsid w:val="00317738"/>
    <w:rsid w:val="00321684"/>
    <w:rsid w:val="00323FE5"/>
    <w:rsid w:val="00324216"/>
    <w:rsid w:val="003252D1"/>
    <w:rsid w:val="00325E63"/>
    <w:rsid w:val="00326BB5"/>
    <w:rsid w:val="003270E7"/>
    <w:rsid w:val="00327AF0"/>
    <w:rsid w:val="00330F34"/>
    <w:rsid w:val="00334BCB"/>
    <w:rsid w:val="00335EEC"/>
    <w:rsid w:val="003363BC"/>
    <w:rsid w:val="003364FD"/>
    <w:rsid w:val="003367B7"/>
    <w:rsid w:val="003368A8"/>
    <w:rsid w:val="00336B06"/>
    <w:rsid w:val="00337654"/>
    <w:rsid w:val="0034750C"/>
    <w:rsid w:val="00351BFE"/>
    <w:rsid w:val="003526A5"/>
    <w:rsid w:val="00352FE1"/>
    <w:rsid w:val="00354EE2"/>
    <w:rsid w:val="0035670C"/>
    <w:rsid w:val="00356D0F"/>
    <w:rsid w:val="00357E13"/>
    <w:rsid w:val="00360B92"/>
    <w:rsid w:val="0036179D"/>
    <w:rsid w:val="0036397A"/>
    <w:rsid w:val="003644AF"/>
    <w:rsid w:val="00364E38"/>
    <w:rsid w:val="00364F75"/>
    <w:rsid w:val="00366D29"/>
    <w:rsid w:val="003757E5"/>
    <w:rsid w:val="00377BC5"/>
    <w:rsid w:val="00382058"/>
    <w:rsid w:val="003822B3"/>
    <w:rsid w:val="0038316F"/>
    <w:rsid w:val="003832CD"/>
    <w:rsid w:val="00383751"/>
    <w:rsid w:val="0038406D"/>
    <w:rsid w:val="003849F5"/>
    <w:rsid w:val="00385EFE"/>
    <w:rsid w:val="00386896"/>
    <w:rsid w:val="0038764D"/>
    <w:rsid w:val="003928CD"/>
    <w:rsid w:val="00393132"/>
    <w:rsid w:val="003931FA"/>
    <w:rsid w:val="00395326"/>
    <w:rsid w:val="0039716A"/>
    <w:rsid w:val="003A0242"/>
    <w:rsid w:val="003A17E2"/>
    <w:rsid w:val="003A1A51"/>
    <w:rsid w:val="003A3CE1"/>
    <w:rsid w:val="003A6802"/>
    <w:rsid w:val="003A76BF"/>
    <w:rsid w:val="003B154B"/>
    <w:rsid w:val="003B5EA2"/>
    <w:rsid w:val="003B5F60"/>
    <w:rsid w:val="003B65B9"/>
    <w:rsid w:val="003B6C03"/>
    <w:rsid w:val="003D0448"/>
    <w:rsid w:val="003D1D38"/>
    <w:rsid w:val="003D22DC"/>
    <w:rsid w:val="003D2CEE"/>
    <w:rsid w:val="003D5ED9"/>
    <w:rsid w:val="003E1507"/>
    <w:rsid w:val="003E3394"/>
    <w:rsid w:val="003E3954"/>
    <w:rsid w:val="003E6ADF"/>
    <w:rsid w:val="003E6BF7"/>
    <w:rsid w:val="003E6F53"/>
    <w:rsid w:val="003F0A6A"/>
    <w:rsid w:val="003F1454"/>
    <w:rsid w:val="003F285F"/>
    <w:rsid w:val="003F34C3"/>
    <w:rsid w:val="003F4FD1"/>
    <w:rsid w:val="003F5B6C"/>
    <w:rsid w:val="003F7045"/>
    <w:rsid w:val="00400479"/>
    <w:rsid w:val="0040083F"/>
    <w:rsid w:val="004008CD"/>
    <w:rsid w:val="00401798"/>
    <w:rsid w:val="00401BF2"/>
    <w:rsid w:val="00403672"/>
    <w:rsid w:val="00404258"/>
    <w:rsid w:val="00411C00"/>
    <w:rsid w:val="00411DDB"/>
    <w:rsid w:val="0042009F"/>
    <w:rsid w:val="0042089B"/>
    <w:rsid w:val="00421E1F"/>
    <w:rsid w:val="00423947"/>
    <w:rsid w:val="00430725"/>
    <w:rsid w:val="00430EC0"/>
    <w:rsid w:val="00431E91"/>
    <w:rsid w:val="00433598"/>
    <w:rsid w:val="0043455A"/>
    <w:rsid w:val="00434D74"/>
    <w:rsid w:val="00435717"/>
    <w:rsid w:val="00436A35"/>
    <w:rsid w:val="00437FB4"/>
    <w:rsid w:val="00443F9B"/>
    <w:rsid w:val="0044B59A"/>
    <w:rsid w:val="0044B868"/>
    <w:rsid w:val="00450286"/>
    <w:rsid w:val="004509D7"/>
    <w:rsid w:val="00450A65"/>
    <w:rsid w:val="00450BBB"/>
    <w:rsid w:val="00451489"/>
    <w:rsid w:val="00452D48"/>
    <w:rsid w:val="00454EFB"/>
    <w:rsid w:val="00456875"/>
    <w:rsid w:val="00456A91"/>
    <w:rsid w:val="0045D0BB"/>
    <w:rsid w:val="00461BFD"/>
    <w:rsid w:val="0046271A"/>
    <w:rsid w:val="004647F3"/>
    <w:rsid w:val="004660C1"/>
    <w:rsid w:val="00470CF4"/>
    <w:rsid w:val="00472596"/>
    <w:rsid w:val="00481A78"/>
    <w:rsid w:val="00483712"/>
    <w:rsid w:val="00483D08"/>
    <w:rsid w:val="00487EFA"/>
    <w:rsid w:val="00490863"/>
    <w:rsid w:val="00491B64"/>
    <w:rsid w:val="004932A0"/>
    <w:rsid w:val="004A4AD1"/>
    <w:rsid w:val="004A72E3"/>
    <w:rsid w:val="004B0C63"/>
    <w:rsid w:val="004B1B71"/>
    <w:rsid w:val="004B3958"/>
    <w:rsid w:val="004B4A8A"/>
    <w:rsid w:val="004B4BD5"/>
    <w:rsid w:val="004B5BB4"/>
    <w:rsid w:val="004C0216"/>
    <w:rsid w:val="004C073C"/>
    <w:rsid w:val="004C0A08"/>
    <w:rsid w:val="004C31E7"/>
    <w:rsid w:val="004C410D"/>
    <w:rsid w:val="004C49CE"/>
    <w:rsid w:val="004C4CF3"/>
    <w:rsid w:val="004C6CD9"/>
    <w:rsid w:val="004C6D9A"/>
    <w:rsid w:val="004D0753"/>
    <w:rsid w:val="004D0940"/>
    <w:rsid w:val="004D1806"/>
    <w:rsid w:val="004D2AFF"/>
    <w:rsid w:val="004D3728"/>
    <w:rsid w:val="004D5FB4"/>
    <w:rsid w:val="004D69E6"/>
    <w:rsid w:val="004E0035"/>
    <w:rsid w:val="004E0D42"/>
    <w:rsid w:val="004E1646"/>
    <w:rsid w:val="004E2353"/>
    <w:rsid w:val="004E46C3"/>
    <w:rsid w:val="004E4CF1"/>
    <w:rsid w:val="004E4DEB"/>
    <w:rsid w:val="004E6219"/>
    <w:rsid w:val="004E75F8"/>
    <w:rsid w:val="004F0078"/>
    <w:rsid w:val="004F0167"/>
    <w:rsid w:val="004F0629"/>
    <w:rsid w:val="004F1198"/>
    <w:rsid w:val="004F4F1A"/>
    <w:rsid w:val="004F77F3"/>
    <w:rsid w:val="00500459"/>
    <w:rsid w:val="0050089C"/>
    <w:rsid w:val="005030E3"/>
    <w:rsid w:val="00504EBB"/>
    <w:rsid w:val="00507003"/>
    <w:rsid w:val="005074AB"/>
    <w:rsid w:val="00511984"/>
    <w:rsid w:val="005128EF"/>
    <w:rsid w:val="00514B13"/>
    <w:rsid w:val="005167EF"/>
    <w:rsid w:val="0051790A"/>
    <w:rsid w:val="0052183B"/>
    <w:rsid w:val="00522F39"/>
    <w:rsid w:val="00524776"/>
    <w:rsid w:val="00524926"/>
    <w:rsid w:val="005262BA"/>
    <w:rsid w:val="00530F33"/>
    <w:rsid w:val="00535BF7"/>
    <w:rsid w:val="00540125"/>
    <w:rsid w:val="00540901"/>
    <w:rsid w:val="00541DF0"/>
    <w:rsid w:val="00542CFB"/>
    <w:rsid w:val="0054436A"/>
    <w:rsid w:val="00546F6F"/>
    <w:rsid w:val="00546FA0"/>
    <w:rsid w:val="005471D9"/>
    <w:rsid w:val="00547624"/>
    <w:rsid w:val="005479EE"/>
    <w:rsid w:val="00547AEA"/>
    <w:rsid w:val="0055019C"/>
    <w:rsid w:val="005513A7"/>
    <w:rsid w:val="00552AAD"/>
    <w:rsid w:val="005535AC"/>
    <w:rsid w:val="00553CE7"/>
    <w:rsid w:val="00555F20"/>
    <w:rsid w:val="00556769"/>
    <w:rsid w:val="005603C3"/>
    <w:rsid w:val="00560FB3"/>
    <w:rsid w:val="005667E2"/>
    <w:rsid w:val="00566C72"/>
    <w:rsid w:val="005670C1"/>
    <w:rsid w:val="005673C4"/>
    <w:rsid w:val="00567A79"/>
    <w:rsid w:val="00573547"/>
    <w:rsid w:val="00574136"/>
    <w:rsid w:val="00574ACA"/>
    <w:rsid w:val="00576335"/>
    <w:rsid w:val="00577755"/>
    <w:rsid w:val="00583B6A"/>
    <w:rsid w:val="00584349"/>
    <w:rsid w:val="00584F8F"/>
    <w:rsid w:val="005851C6"/>
    <w:rsid w:val="00585EE9"/>
    <w:rsid w:val="0058611D"/>
    <w:rsid w:val="00586B2C"/>
    <w:rsid w:val="00586D04"/>
    <w:rsid w:val="00586F8B"/>
    <w:rsid w:val="00587D8E"/>
    <w:rsid w:val="00592EA4"/>
    <w:rsid w:val="00593DFE"/>
    <w:rsid w:val="00594334"/>
    <w:rsid w:val="00597B66"/>
    <w:rsid w:val="005A2ADD"/>
    <w:rsid w:val="005A2CC7"/>
    <w:rsid w:val="005A3D02"/>
    <w:rsid w:val="005A5198"/>
    <w:rsid w:val="005A6017"/>
    <w:rsid w:val="005A6824"/>
    <w:rsid w:val="005A6CAC"/>
    <w:rsid w:val="005A731F"/>
    <w:rsid w:val="005A7EFF"/>
    <w:rsid w:val="005B022C"/>
    <w:rsid w:val="005B0B32"/>
    <w:rsid w:val="005B1BEB"/>
    <w:rsid w:val="005B26D7"/>
    <w:rsid w:val="005B485A"/>
    <w:rsid w:val="005C0072"/>
    <w:rsid w:val="005C2090"/>
    <w:rsid w:val="005C2283"/>
    <w:rsid w:val="005C316E"/>
    <w:rsid w:val="005C637E"/>
    <w:rsid w:val="005D0B12"/>
    <w:rsid w:val="005D2F10"/>
    <w:rsid w:val="005D37B8"/>
    <w:rsid w:val="005D61A9"/>
    <w:rsid w:val="005E04C6"/>
    <w:rsid w:val="005E135A"/>
    <w:rsid w:val="005E2E3D"/>
    <w:rsid w:val="005E3298"/>
    <w:rsid w:val="005E3384"/>
    <w:rsid w:val="005E36FC"/>
    <w:rsid w:val="005E6065"/>
    <w:rsid w:val="005E693F"/>
    <w:rsid w:val="005E69D2"/>
    <w:rsid w:val="005E7AF5"/>
    <w:rsid w:val="005F051B"/>
    <w:rsid w:val="005F07C4"/>
    <w:rsid w:val="005F20CE"/>
    <w:rsid w:val="005F2944"/>
    <w:rsid w:val="005F3358"/>
    <w:rsid w:val="005F5885"/>
    <w:rsid w:val="005F6C0D"/>
    <w:rsid w:val="005F7464"/>
    <w:rsid w:val="005F7579"/>
    <w:rsid w:val="00600325"/>
    <w:rsid w:val="00601EFC"/>
    <w:rsid w:val="00603145"/>
    <w:rsid w:val="00605AEE"/>
    <w:rsid w:val="00610F0C"/>
    <w:rsid w:val="00611F00"/>
    <w:rsid w:val="00615303"/>
    <w:rsid w:val="006203C8"/>
    <w:rsid w:val="00621F69"/>
    <w:rsid w:val="0062516F"/>
    <w:rsid w:val="006252CA"/>
    <w:rsid w:val="0062776D"/>
    <w:rsid w:val="00630625"/>
    <w:rsid w:val="00632278"/>
    <w:rsid w:val="00632C04"/>
    <w:rsid w:val="00634484"/>
    <w:rsid w:val="00634DA1"/>
    <w:rsid w:val="00635F35"/>
    <w:rsid w:val="006406F4"/>
    <w:rsid w:val="006416C0"/>
    <w:rsid w:val="0064284B"/>
    <w:rsid w:val="0064461A"/>
    <w:rsid w:val="00644B25"/>
    <w:rsid w:val="00647FF6"/>
    <w:rsid w:val="00650756"/>
    <w:rsid w:val="0066014B"/>
    <w:rsid w:val="00660B4A"/>
    <w:rsid w:val="00664C1A"/>
    <w:rsid w:val="00665A6D"/>
    <w:rsid w:val="006678A4"/>
    <w:rsid w:val="00667B3C"/>
    <w:rsid w:val="00667C01"/>
    <w:rsid w:val="00667DE0"/>
    <w:rsid w:val="00670C6E"/>
    <w:rsid w:val="006711EF"/>
    <w:rsid w:val="006739CB"/>
    <w:rsid w:val="00676271"/>
    <w:rsid w:val="006766AF"/>
    <w:rsid w:val="0068327A"/>
    <w:rsid w:val="00683778"/>
    <w:rsid w:val="00686F24"/>
    <w:rsid w:val="0068737A"/>
    <w:rsid w:val="0068D7D6"/>
    <w:rsid w:val="00690C5A"/>
    <w:rsid w:val="00695958"/>
    <w:rsid w:val="00695F97"/>
    <w:rsid w:val="00696D5F"/>
    <w:rsid w:val="006A0FC4"/>
    <w:rsid w:val="006A1186"/>
    <w:rsid w:val="006A2DBD"/>
    <w:rsid w:val="006A5719"/>
    <w:rsid w:val="006B1089"/>
    <w:rsid w:val="006B1622"/>
    <w:rsid w:val="006B596E"/>
    <w:rsid w:val="006B59E1"/>
    <w:rsid w:val="006B6FBB"/>
    <w:rsid w:val="006C3713"/>
    <w:rsid w:val="006C42B5"/>
    <w:rsid w:val="006C5B59"/>
    <w:rsid w:val="006D061D"/>
    <w:rsid w:val="006D0D1E"/>
    <w:rsid w:val="006D2A4B"/>
    <w:rsid w:val="006D2B13"/>
    <w:rsid w:val="006D35C2"/>
    <w:rsid w:val="006D4D66"/>
    <w:rsid w:val="006D592E"/>
    <w:rsid w:val="006D5AD7"/>
    <w:rsid w:val="006D5F86"/>
    <w:rsid w:val="006E119E"/>
    <w:rsid w:val="006E2B1D"/>
    <w:rsid w:val="006E3930"/>
    <w:rsid w:val="006E3FA1"/>
    <w:rsid w:val="006E50E7"/>
    <w:rsid w:val="006F1681"/>
    <w:rsid w:val="006F1E4C"/>
    <w:rsid w:val="006F29AC"/>
    <w:rsid w:val="006F2B55"/>
    <w:rsid w:val="006F2CB5"/>
    <w:rsid w:val="006F2DF7"/>
    <w:rsid w:val="006F3059"/>
    <w:rsid w:val="006F3CC4"/>
    <w:rsid w:val="006F51F9"/>
    <w:rsid w:val="006F6614"/>
    <w:rsid w:val="006F6B51"/>
    <w:rsid w:val="006F7D8F"/>
    <w:rsid w:val="0070512A"/>
    <w:rsid w:val="00705342"/>
    <w:rsid w:val="007076ED"/>
    <w:rsid w:val="007119DE"/>
    <w:rsid w:val="00711A42"/>
    <w:rsid w:val="00712331"/>
    <w:rsid w:val="00712FD8"/>
    <w:rsid w:val="0071351D"/>
    <w:rsid w:val="00714C61"/>
    <w:rsid w:val="00716177"/>
    <w:rsid w:val="00716222"/>
    <w:rsid w:val="00716EC8"/>
    <w:rsid w:val="0071761A"/>
    <w:rsid w:val="007176CA"/>
    <w:rsid w:val="007178CE"/>
    <w:rsid w:val="00720272"/>
    <w:rsid w:val="0072136A"/>
    <w:rsid w:val="0072193D"/>
    <w:rsid w:val="007219C9"/>
    <w:rsid w:val="00722878"/>
    <w:rsid w:val="00723C6F"/>
    <w:rsid w:val="007278F7"/>
    <w:rsid w:val="0073135F"/>
    <w:rsid w:val="0073318B"/>
    <w:rsid w:val="00733588"/>
    <w:rsid w:val="00736BEF"/>
    <w:rsid w:val="00737954"/>
    <w:rsid w:val="00741D99"/>
    <w:rsid w:val="00742773"/>
    <w:rsid w:val="007436D3"/>
    <w:rsid w:val="00743DAA"/>
    <w:rsid w:val="0074557C"/>
    <w:rsid w:val="0075097D"/>
    <w:rsid w:val="00750A7E"/>
    <w:rsid w:val="007511F6"/>
    <w:rsid w:val="00753E54"/>
    <w:rsid w:val="00760B04"/>
    <w:rsid w:val="00762E78"/>
    <w:rsid w:val="00763A27"/>
    <w:rsid w:val="00764346"/>
    <w:rsid w:val="00766304"/>
    <w:rsid w:val="0076658F"/>
    <w:rsid w:val="00771EE6"/>
    <w:rsid w:val="007727BB"/>
    <w:rsid w:val="007735C8"/>
    <w:rsid w:val="007736CB"/>
    <w:rsid w:val="00774216"/>
    <w:rsid w:val="00775494"/>
    <w:rsid w:val="00775E9F"/>
    <w:rsid w:val="0077769E"/>
    <w:rsid w:val="00777D46"/>
    <w:rsid w:val="007800A9"/>
    <w:rsid w:val="007866A6"/>
    <w:rsid w:val="00787628"/>
    <w:rsid w:val="00787721"/>
    <w:rsid w:val="00787743"/>
    <w:rsid w:val="007879CC"/>
    <w:rsid w:val="0079020D"/>
    <w:rsid w:val="007910DC"/>
    <w:rsid w:val="0079212E"/>
    <w:rsid w:val="007932A2"/>
    <w:rsid w:val="00794FD6"/>
    <w:rsid w:val="00796D7B"/>
    <w:rsid w:val="0079C1E6"/>
    <w:rsid w:val="007A17CD"/>
    <w:rsid w:val="007A23CB"/>
    <w:rsid w:val="007A488F"/>
    <w:rsid w:val="007A73A9"/>
    <w:rsid w:val="007A7439"/>
    <w:rsid w:val="007A7500"/>
    <w:rsid w:val="007B16B0"/>
    <w:rsid w:val="007B1B31"/>
    <w:rsid w:val="007B1C08"/>
    <w:rsid w:val="007B2C4F"/>
    <w:rsid w:val="007B3EA2"/>
    <w:rsid w:val="007B4004"/>
    <w:rsid w:val="007B4182"/>
    <w:rsid w:val="007B5AB7"/>
    <w:rsid w:val="007B62A9"/>
    <w:rsid w:val="007B7161"/>
    <w:rsid w:val="007B7426"/>
    <w:rsid w:val="007B7D03"/>
    <w:rsid w:val="007C00BC"/>
    <w:rsid w:val="007C03F7"/>
    <w:rsid w:val="007C1061"/>
    <w:rsid w:val="007C50EF"/>
    <w:rsid w:val="007D0081"/>
    <w:rsid w:val="007D17B3"/>
    <w:rsid w:val="007D4124"/>
    <w:rsid w:val="007D4A49"/>
    <w:rsid w:val="007D4E6C"/>
    <w:rsid w:val="007E03DF"/>
    <w:rsid w:val="007E05E4"/>
    <w:rsid w:val="007E2590"/>
    <w:rsid w:val="007E2A46"/>
    <w:rsid w:val="007E4082"/>
    <w:rsid w:val="007E4191"/>
    <w:rsid w:val="007E58CC"/>
    <w:rsid w:val="007E5D89"/>
    <w:rsid w:val="007E7684"/>
    <w:rsid w:val="007E7B08"/>
    <w:rsid w:val="007E7C59"/>
    <w:rsid w:val="007E7C7C"/>
    <w:rsid w:val="007F02A9"/>
    <w:rsid w:val="007F10C0"/>
    <w:rsid w:val="007F19A5"/>
    <w:rsid w:val="007F1A32"/>
    <w:rsid w:val="007F4720"/>
    <w:rsid w:val="007F6900"/>
    <w:rsid w:val="007F6F4B"/>
    <w:rsid w:val="00800D6E"/>
    <w:rsid w:val="00801A86"/>
    <w:rsid w:val="00802543"/>
    <w:rsid w:val="008026CD"/>
    <w:rsid w:val="008027D6"/>
    <w:rsid w:val="00804D0C"/>
    <w:rsid w:val="008050EF"/>
    <w:rsid w:val="008057F8"/>
    <w:rsid w:val="00811938"/>
    <w:rsid w:val="00811B06"/>
    <w:rsid w:val="00811CAF"/>
    <w:rsid w:val="008132DB"/>
    <w:rsid w:val="00814FD2"/>
    <w:rsid w:val="00815204"/>
    <w:rsid w:val="00815975"/>
    <w:rsid w:val="0081737D"/>
    <w:rsid w:val="008174D0"/>
    <w:rsid w:val="00820B46"/>
    <w:rsid w:val="0082215F"/>
    <w:rsid w:val="0082288A"/>
    <w:rsid w:val="00822BB8"/>
    <w:rsid w:val="00822F40"/>
    <w:rsid w:val="00823C60"/>
    <w:rsid w:val="00824CC1"/>
    <w:rsid w:val="008250B1"/>
    <w:rsid w:val="00827D39"/>
    <w:rsid w:val="00830DCD"/>
    <w:rsid w:val="008312D0"/>
    <w:rsid w:val="00831D42"/>
    <w:rsid w:val="008332D6"/>
    <w:rsid w:val="00833637"/>
    <w:rsid w:val="00833C68"/>
    <w:rsid w:val="00833D0D"/>
    <w:rsid w:val="008340E2"/>
    <w:rsid w:val="0083685E"/>
    <w:rsid w:val="0083714C"/>
    <w:rsid w:val="00837C0C"/>
    <w:rsid w:val="00841EF9"/>
    <w:rsid w:val="008424B2"/>
    <w:rsid w:val="00842597"/>
    <w:rsid w:val="0084634F"/>
    <w:rsid w:val="008471CA"/>
    <w:rsid w:val="008516BF"/>
    <w:rsid w:val="008545DF"/>
    <w:rsid w:val="0085607C"/>
    <w:rsid w:val="008573CD"/>
    <w:rsid w:val="008618E0"/>
    <w:rsid w:val="00863A4B"/>
    <w:rsid w:val="00864BDB"/>
    <w:rsid w:val="008653E9"/>
    <w:rsid w:val="008657EB"/>
    <w:rsid w:val="00865B87"/>
    <w:rsid w:val="008667F1"/>
    <w:rsid w:val="00866872"/>
    <w:rsid w:val="0086693C"/>
    <w:rsid w:val="00867056"/>
    <w:rsid w:val="00871211"/>
    <w:rsid w:val="0087412A"/>
    <w:rsid w:val="00875AB0"/>
    <w:rsid w:val="00875FA5"/>
    <w:rsid w:val="00880FE4"/>
    <w:rsid w:val="008839A4"/>
    <w:rsid w:val="00884701"/>
    <w:rsid w:val="00887915"/>
    <w:rsid w:val="008903C7"/>
    <w:rsid w:val="00893B9A"/>
    <w:rsid w:val="00897A60"/>
    <w:rsid w:val="00897F84"/>
    <w:rsid w:val="008A2CDA"/>
    <w:rsid w:val="008A4D11"/>
    <w:rsid w:val="008A6223"/>
    <w:rsid w:val="008B071B"/>
    <w:rsid w:val="008B14A9"/>
    <w:rsid w:val="008B191A"/>
    <w:rsid w:val="008B1A19"/>
    <w:rsid w:val="008B4A29"/>
    <w:rsid w:val="008B59AE"/>
    <w:rsid w:val="008B5B06"/>
    <w:rsid w:val="008B6A43"/>
    <w:rsid w:val="008B74B3"/>
    <w:rsid w:val="008B7A15"/>
    <w:rsid w:val="008C0E48"/>
    <w:rsid w:val="008C28B2"/>
    <w:rsid w:val="008C2A1C"/>
    <w:rsid w:val="008C35AD"/>
    <w:rsid w:val="008C4333"/>
    <w:rsid w:val="008C6350"/>
    <w:rsid w:val="008D34C2"/>
    <w:rsid w:val="008D367A"/>
    <w:rsid w:val="008D36BF"/>
    <w:rsid w:val="008D4A5A"/>
    <w:rsid w:val="008D59BE"/>
    <w:rsid w:val="008D6DE6"/>
    <w:rsid w:val="008E2350"/>
    <w:rsid w:val="008E35A7"/>
    <w:rsid w:val="008E383A"/>
    <w:rsid w:val="008E43A8"/>
    <w:rsid w:val="008E585C"/>
    <w:rsid w:val="008F06C6"/>
    <w:rsid w:val="008F0A87"/>
    <w:rsid w:val="008F10C0"/>
    <w:rsid w:val="008F773F"/>
    <w:rsid w:val="008F7AAC"/>
    <w:rsid w:val="0090348C"/>
    <w:rsid w:val="0090384E"/>
    <w:rsid w:val="00903B2B"/>
    <w:rsid w:val="00905068"/>
    <w:rsid w:val="00905520"/>
    <w:rsid w:val="00911ED8"/>
    <w:rsid w:val="0091224B"/>
    <w:rsid w:val="00913661"/>
    <w:rsid w:val="00914FB5"/>
    <w:rsid w:val="0091594E"/>
    <w:rsid w:val="00916616"/>
    <w:rsid w:val="00916869"/>
    <w:rsid w:val="00916F7C"/>
    <w:rsid w:val="00917035"/>
    <w:rsid w:val="0091741C"/>
    <w:rsid w:val="0092014C"/>
    <w:rsid w:val="00920465"/>
    <w:rsid w:val="0092189B"/>
    <w:rsid w:val="009218AB"/>
    <w:rsid w:val="009219B9"/>
    <w:rsid w:val="00921CA9"/>
    <w:rsid w:val="00921F64"/>
    <w:rsid w:val="0092204D"/>
    <w:rsid w:val="00922A06"/>
    <w:rsid w:val="0092720A"/>
    <w:rsid w:val="009300A8"/>
    <w:rsid w:val="00931FC0"/>
    <w:rsid w:val="00932C72"/>
    <w:rsid w:val="00935EFC"/>
    <w:rsid w:val="00936EDA"/>
    <w:rsid w:val="0093759D"/>
    <w:rsid w:val="009378BD"/>
    <w:rsid w:val="00937C36"/>
    <w:rsid w:val="0094274D"/>
    <w:rsid w:val="00942E6B"/>
    <w:rsid w:val="009517D1"/>
    <w:rsid w:val="00957928"/>
    <w:rsid w:val="00957E91"/>
    <w:rsid w:val="00966403"/>
    <w:rsid w:val="00967D2B"/>
    <w:rsid w:val="00973780"/>
    <w:rsid w:val="00977B85"/>
    <w:rsid w:val="009825F2"/>
    <w:rsid w:val="00982DF4"/>
    <w:rsid w:val="00986466"/>
    <w:rsid w:val="00990927"/>
    <w:rsid w:val="00990D55"/>
    <w:rsid w:val="0099218E"/>
    <w:rsid w:val="00992E2D"/>
    <w:rsid w:val="00993A73"/>
    <w:rsid w:val="0099549E"/>
    <w:rsid w:val="00995C4B"/>
    <w:rsid w:val="00997268"/>
    <w:rsid w:val="009973D1"/>
    <w:rsid w:val="00997D8B"/>
    <w:rsid w:val="009A1E59"/>
    <w:rsid w:val="009A47AA"/>
    <w:rsid w:val="009A5AA1"/>
    <w:rsid w:val="009A6E14"/>
    <w:rsid w:val="009A733E"/>
    <w:rsid w:val="009A7A93"/>
    <w:rsid w:val="009B029E"/>
    <w:rsid w:val="009B058E"/>
    <w:rsid w:val="009B0C9A"/>
    <w:rsid w:val="009B4E3B"/>
    <w:rsid w:val="009B6B4F"/>
    <w:rsid w:val="009B73D7"/>
    <w:rsid w:val="009C0237"/>
    <w:rsid w:val="009C1A1D"/>
    <w:rsid w:val="009C1DDD"/>
    <w:rsid w:val="009C2369"/>
    <w:rsid w:val="009C2EB3"/>
    <w:rsid w:val="009C5F0D"/>
    <w:rsid w:val="009C78F7"/>
    <w:rsid w:val="009C7CC2"/>
    <w:rsid w:val="009D25D9"/>
    <w:rsid w:val="009D31FE"/>
    <w:rsid w:val="009D3B75"/>
    <w:rsid w:val="009DA771"/>
    <w:rsid w:val="009E01E9"/>
    <w:rsid w:val="009E15AE"/>
    <w:rsid w:val="009E2089"/>
    <w:rsid w:val="009E20A3"/>
    <w:rsid w:val="009E3137"/>
    <w:rsid w:val="009E3D17"/>
    <w:rsid w:val="009E48E2"/>
    <w:rsid w:val="009E4BC6"/>
    <w:rsid w:val="009E598D"/>
    <w:rsid w:val="009F0C41"/>
    <w:rsid w:val="009F3F8E"/>
    <w:rsid w:val="009F40D9"/>
    <w:rsid w:val="009F49B8"/>
    <w:rsid w:val="009F4FF5"/>
    <w:rsid w:val="009F596C"/>
    <w:rsid w:val="009F6681"/>
    <w:rsid w:val="00A004B6"/>
    <w:rsid w:val="00A00730"/>
    <w:rsid w:val="00A011A1"/>
    <w:rsid w:val="00A02E39"/>
    <w:rsid w:val="00A035CF"/>
    <w:rsid w:val="00A051F6"/>
    <w:rsid w:val="00A05703"/>
    <w:rsid w:val="00A07328"/>
    <w:rsid w:val="00A11685"/>
    <w:rsid w:val="00A12404"/>
    <w:rsid w:val="00A1334B"/>
    <w:rsid w:val="00A13BB6"/>
    <w:rsid w:val="00A141D4"/>
    <w:rsid w:val="00A14854"/>
    <w:rsid w:val="00A14D60"/>
    <w:rsid w:val="00A152AD"/>
    <w:rsid w:val="00A167B5"/>
    <w:rsid w:val="00A16ADB"/>
    <w:rsid w:val="00A20486"/>
    <w:rsid w:val="00A21854"/>
    <w:rsid w:val="00A21BE3"/>
    <w:rsid w:val="00A242B8"/>
    <w:rsid w:val="00A25A17"/>
    <w:rsid w:val="00A27071"/>
    <w:rsid w:val="00A314C1"/>
    <w:rsid w:val="00A337E9"/>
    <w:rsid w:val="00A34C9E"/>
    <w:rsid w:val="00A412BA"/>
    <w:rsid w:val="00A479F3"/>
    <w:rsid w:val="00A5079E"/>
    <w:rsid w:val="00A50EED"/>
    <w:rsid w:val="00A51F03"/>
    <w:rsid w:val="00A52DA8"/>
    <w:rsid w:val="00A52F61"/>
    <w:rsid w:val="00A5309A"/>
    <w:rsid w:val="00A543C5"/>
    <w:rsid w:val="00A54D9A"/>
    <w:rsid w:val="00A5507B"/>
    <w:rsid w:val="00A55990"/>
    <w:rsid w:val="00A57489"/>
    <w:rsid w:val="00A60C1B"/>
    <w:rsid w:val="00A61334"/>
    <w:rsid w:val="00A629CC"/>
    <w:rsid w:val="00A62EA2"/>
    <w:rsid w:val="00A64047"/>
    <w:rsid w:val="00A668F1"/>
    <w:rsid w:val="00A6761C"/>
    <w:rsid w:val="00A70DD0"/>
    <w:rsid w:val="00A7153A"/>
    <w:rsid w:val="00A80E5F"/>
    <w:rsid w:val="00A81A00"/>
    <w:rsid w:val="00A8213D"/>
    <w:rsid w:val="00A857EC"/>
    <w:rsid w:val="00A85A7A"/>
    <w:rsid w:val="00A86085"/>
    <w:rsid w:val="00A86D48"/>
    <w:rsid w:val="00A9143E"/>
    <w:rsid w:val="00A92C2F"/>
    <w:rsid w:val="00A94BCE"/>
    <w:rsid w:val="00A9504E"/>
    <w:rsid w:val="00A9559D"/>
    <w:rsid w:val="00A95FC0"/>
    <w:rsid w:val="00A97B3D"/>
    <w:rsid w:val="00A9FF8F"/>
    <w:rsid w:val="00AA0516"/>
    <w:rsid w:val="00AA0E29"/>
    <w:rsid w:val="00AA206C"/>
    <w:rsid w:val="00AA344F"/>
    <w:rsid w:val="00AA5CE2"/>
    <w:rsid w:val="00AA7526"/>
    <w:rsid w:val="00AB15F9"/>
    <w:rsid w:val="00AB4B41"/>
    <w:rsid w:val="00AB53F3"/>
    <w:rsid w:val="00AB6CDE"/>
    <w:rsid w:val="00AB6DCB"/>
    <w:rsid w:val="00AC071B"/>
    <w:rsid w:val="00AC0D27"/>
    <w:rsid w:val="00AC147F"/>
    <w:rsid w:val="00AC56F5"/>
    <w:rsid w:val="00AD273A"/>
    <w:rsid w:val="00AD3EE7"/>
    <w:rsid w:val="00AD6196"/>
    <w:rsid w:val="00AD64EF"/>
    <w:rsid w:val="00AD7104"/>
    <w:rsid w:val="00AE0184"/>
    <w:rsid w:val="00AE0C88"/>
    <w:rsid w:val="00AE1205"/>
    <w:rsid w:val="00AE3409"/>
    <w:rsid w:val="00AE476F"/>
    <w:rsid w:val="00AE58F9"/>
    <w:rsid w:val="00AE65D2"/>
    <w:rsid w:val="00AF0B76"/>
    <w:rsid w:val="00AF20E5"/>
    <w:rsid w:val="00AF443D"/>
    <w:rsid w:val="00AF6562"/>
    <w:rsid w:val="00AF6E33"/>
    <w:rsid w:val="00B03F57"/>
    <w:rsid w:val="00B0561D"/>
    <w:rsid w:val="00B07E91"/>
    <w:rsid w:val="00B1028A"/>
    <w:rsid w:val="00B11C1A"/>
    <w:rsid w:val="00B1252F"/>
    <w:rsid w:val="00B13170"/>
    <w:rsid w:val="00B14DC2"/>
    <w:rsid w:val="00B152B2"/>
    <w:rsid w:val="00B154DD"/>
    <w:rsid w:val="00B15ACB"/>
    <w:rsid w:val="00B179D4"/>
    <w:rsid w:val="00B21DB9"/>
    <w:rsid w:val="00B21EA3"/>
    <w:rsid w:val="00B22BCA"/>
    <w:rsid w:val="00B23EDA"/>
    <w:rsid w:val="00B24BF6"/>
    <w:rsid w:val="00B24FF8"/>
    <w:rsid w:val="00B3056D"/>
    <w:rsid w:val="00B30C5C"/>
    <w:rsid w:val="00B31536"/>
    <w:rsid w:val="00B32D2F"/>
    <w:rsid w:val="00B35F43"/>
    <w:rsid w:val="00B3743B"/>
    <w:rsid w:val="00B37914"/>
    <w:rsid w:val="00B40881"/>
    <w:rsid w:val="00B4097C"/>
    <w:rsid w:val="00B40B6A"/>
    <w:rsid w:val="00B4279D"/>
    <w:rsid w:val="00B44813"/>
    <w:rsid w:val="00B455FB"/>
    <w:rsid w:val="00B50668"/>
    <w:rsid w:val="00B5509E"/>
    <w:rsid w:val="00B55A25"/>
    <w:rsid w:val="00B56191"/>
    <w:rsid w:val="00B61620"/>
    <w:rsid w:val="00B635DC"/>
    <w:rsid w:val="00B6444A"/>
    <w:rsid w:val="00B6648F"/>
    <w:rsid w:val="00B70DBE"/>
    <w:rsid w:val="00B72A6A"/>
    <w:rsid w:val="00B731CA"/>
    <w:rsid w:val="00B7425C"/>
    <w:rsid w:val="00B746ED"/>
    <w:rsid w:val="00B74A07"/>
    <w:rsid w:val="00B74F53"/>
    <w:rsid w:val="00B7515D"/>
    <w:rsid w:val="00B75761"/>
    <w:rsid w:val="00B76F57"/>
    <w:rsid w:val="00B8015B"/>
    <w:rsid w:val="00B80E75"/>
    <w:rsid w:val="00B82118"/>
    <w:rsid w:val="00B90528"/>
    <w:rsid w:val="00B93B10"/>
    <w:rsid w:val="00B979C3"/>
    <w:rsid w:val="00BA1114"/>
    <w:rsid w:val="00BA1C0B"/>
    <w:rsid w:val="00BA1CCE"/>
    <w:rsid w:val="00BA38EF"/>
    <w:rsid w:val="00BA4F73"/>
    <w:rsid w:val="00BA5D8A"/>
    <w:rsid w:val="00BA7146"/>
    <w:rsid w:val="00BAAEB5"/>
    <w:rsid w:val="00BB2B12"/>
    <w:rsid w:val="00BB4719"/>
    <w:rsid w:val="00BB6D52"/>
    <w:rsid w:val="00BB7221"/>
    <w:rsid w:val="00BC33B7"/>
    <w:rsid w:val="00BC3AC1"/>
    <w:rsid w:val="00BC783F"/>
    <w:rsid w:val="00BC8E6B"/>
    <w:rsid w:val="00BD0702"/>
    <w:rsid w:val="00BD11E4"/>
    <w:rsid w:val="00BD354A"/>
    <w:rsid w:val="00BD4E6E"/>
    <w:rsid w:val="00BD57DB"/>
    <w:rsid w:val="00BD6CD6"/>
    <w:rsid w:val="00BE017E"/>
    <w:rsid w:val="00BE1836"/>
    <w:rsid w:val="00BE33C0"/>
    <w:rsid w:val="00BE3AEE"/>
    <w:rsid w:val="00BE3BF0"/>
    <w:rsid w:val="00BE43C6"/>
    <w:rsid w:val="00BE5BAD"/>
    <w:rsid w:val="00BF11EC"/>
    <w:rsid w:val="00BF1C94"/>
    <w:rsid w:val="00BF2431"/>
    <w:rsid w:val="00BF3E30"/>
    <w:rsid w:val="00BF47C1"/>
    <w:rsid w:val="00BF4D06"/>
    <w:rsid w:val="00BF4DE0"/>
    <w:rsid w:val="00BF4F15"/>
    <w:rsid w:val="00C00F19"/>
    <w:rsid w:val="00C02BEC"/>
    <w:rsid w:val="00C03830"/>
    <w:rsid w:val="00C04A98"/>
    <w:rsid w:val="00C07C8B"/>
    <w:rsid w:val="00C07DC5"/>
    <w:rsid w:val="00C12A77"/>
    <w:rsid w:val="00C14AE1"/>
    <w:rsid w:val="00C15823"/>
    <w:rsid w:val="00C201B6"/>
    <w:rsid w:val="00C210CA"/>
    <w:rsid w:val="00C23EED"/>
    <w:rsid w:val="00C24556"/>
    <w:rsid w:val="00C2759C"/>
    <w:rsid w:val="00C319CD"/>
    <w:rsid w:val="00C31B35"/>
    <w:rsid w:val="00C32056"/>
    <w:rsid w:val="00C33808"/>
    <w:rsid w:val="00C34C7B"/>
    <w:rsid w:val="00C352AE"/>
    <w:rsid w:val="00C36C1C"/>
    <w:rsid w:val="00C36ED4"/>
    <w:rsid w:val="00C4516D"/>
    <w:rsid w:val="00C4759F"/>
    <w:rsid w:val="00C4F124"/>
    <w:rsid w:val="00C513E0"/>
    <w:rsid w:val="00C51587"/>
    <w:rsid w:val="00C51851"/>
    <w:rsid w:val="00C51882"/>
    <w:rsid w:val="00C54232"/>
    <w:rsid w:val="00C55150"/>
    <w:rsid w:val="00C56DBA"/>
    <w:rsid w:val="00C6025C"/>
    <w:rsid w:val="00C60651"/>
    <w:rsid w:val="00C6558C"/>
    <w:rsid w:val="00C663F4"/>
    <w:rsid w:val="00C6651E"/>
    <w:rsid w:val="00C669F0"/>
    <w:rsid w:val="00C6719B"/>
    <w:rsid w:val="00C7550E"/>
    <w:rsid w:val="00C773B0"/>
    <w:rsid w:val="00C77FA6"/>
    <w:rsid w:val="00C81FE7"/>
    <w:rsid w:val="00C84B9D"/>
    <w:rsid w:val="00C868C1"/>
    <w:rsid w:val="00C87C26"/>
    <w:rsid w:val="00C90772"/>
    <w:rsid w:val="00C907B1"/>
    <w:rsid w:val="00C909D4"/>
    <w:rsid w:val="00C924E4"/>
    <w:rsid w:val="00C92671"/>
    <w:rsid w:val="00C93A89"/>
    <w:rsid w:val="00C94536"/>
    <w:rsid w:val="00C950A5"/>
    <w:rsid w:val="00C9512D"/>
    <w:rsid w:val="00C96B6F"/>
    <w:rsid w:val="00CA0844"/>
    <w:rsid w:val="00CA16B5"/>
    <w:rsid w:val="00CA3509"/>
    <w:rsid w:val="00CA69A6"/>
    <w:rsid w:val="00CB0070"/>
    <w:rsid w:val="00CB0427"/>
    <w:rsid w:val="00CB0FDC"/>
    <w:rsid w:val="00CB15F9"/>
    <w:rsid w:val="00CC1494"/>
    <w:rsid w:val="00CC1E52"/>
    <w:rsid w:val="00CC2038"/>
    <w:rsid w:val="00CC3BC2"/>
    <w:rsid w:val="00CC4EBA"/>
    <w:rsid w:val="00CC50B7"/>
    <w:rsid w:val="00CC5A3D"/>
    <w:rsid w:val="00CC7505"/>
    <w:rsid w:val="00CD1264"/>
    <w:rsid w:val="00CD1EAC"/>
    <w:rsid w:val="00CD2E68"/>
    <w:rsid w:val="00CD3AF5"/>
    <w:rsid w:val="00CD6032"/>
    <w:rsid w:val="00CD6F03"/>
    <w:rsid w:val="00CD71F1"/>
    <w:rsid w:val="00CE164B"/>
    <w:rsid w:val="00CE1709"/>
    <w:rsid w:val="00CE1D7F"/>
    <w:rsid w:val="00CE2735"/>
    <w:rsid w:val="00CE3C8E"/>
    <w:rsid w:val="00CE463F"/>
    <w:rsid w:val="00CE707B"/>
    <w:rsid w:val="00CE7F90"/>
    <w:rsid w:val="00CF0565"/>
    <w:rsid w:val="00CF1696"/>
    <w:rsid w:val="00CF5125"/>
    <w:rsid w:val="00CF6E85"/>
    <w:rsid w:val="00D01ABF"/>
    <w:rsid w:val="00D04A8D"/>
    <w:rsid w:val="00D04FE5"/>
    <w:rsid w:val="00D05095"/>
    <w:rsid w:val="00D050CC"/>
    <w:rsid w:val="00D061C0"/>
    <w:rsid w:val="00D10092"/>
    <w:rsid w:val="00D10625"/>
    <w:rsid w:val="00D11819"/>
    <w:rsid w:val="00D121D4"/>
    <w:rsid w:val="00D12AED"/>
    <w:rsid w:val="00D138FF"/>
    <w:rsid w:val="00D13A2F"/>
    <w:rsid w:val="00D15835"/>
    <w:rsid w:val="00D250C8"/>
    <w:rsid w:val="00D30C60"/>
    <w:rsid w:val="00D32CDB"/>
    <w:rsid w:val="00D3601F"/>
    <w:rsid w:val="00D37DB4"/>
    <w:rsid w:val="00D402C5"/>
    <w:rsid w:val="00D41E35"/>
    <w:rsid w:val="00D42713"/>
    <w:rsid w:val="00D42B7D"/>
    <w:rsid w:val="00D4379E"/>
    <w:rsid w:val="00D44F31"/>
    <w:rsid w:val="00D46BD0"/>
    <w:rsid w:val="00D509CF"/>
    <w:rsid w:val="00D52757"/>
    <w:rsid w:val="00D530F2"/>
    <w:rsid w:val="00D53A4D"/>
    <w:rsid w:val="00D53D94"/>
    <w:rsid w:val="00D5430B"/>
    <w:rsid w:val="00D545C1"/>
    <w:rsid w:val="00D55619"/>
    <w:rsid w:val="00D55996"/>
    <w:rsid w:val="00D55BA2"/>
    <w:rsid w:val="00D566E3"/>
    <w:rsid w:val="00D576FB"/>
    <w:rsid w:val="00D60636"/>
    <w:rsid w:val="00D646A0"/>
    <w:rsid w:val="00D6509D"/>
    <w:rsid w:val="00D672AC"/>
    <w:rsid w:val="00D6755F"/>
    <w:rsid w:val="00D71C7E"/>
    <w:rsid w:val="00D73111"/>
    <w:rsid w:val="00D744A3"/>
    <w:rsid w:val="00D74F03"/>
    <w:rsid w:val="00D75575"/>
    <w:rsid w:val="00D762A3"/>
    <w:rsid w:val="00D77848"/>
    <w:rsid w:val="00D80336"/>
    <w:rsid w:val="00D81286"/>
    <w:rsid w:val="00D826F3"/>
    <w:rsid w:val="00D846E8"/>
    <w:rsid w:val="00D84820"/>
    <w:rsid w:val="00D871A3"/>
    <w:rsid w:val="00D915E8"/>
    <w:rsid w:val="00D9166A"/>
    <w:rsid w:val="00D91F3C"/>
    <w:rsid w:val="00D92B83"/>
    <w:rsid w:val="00D92C45"/>
    <w:rsid w:val="00D92CEA"/>
    <w:rsid w:val="00D93388"/>
    <w:rsid w:val="00D93EB2"/>
    <w:rsid w:val="00D9502C"/>
    <w:rsid w:val="00D976A9"/>
    <w:rsid w:val="00D978E7"/>
    <w:rsid w:val="00D97DA1"/>
    <w:rsid w:val="00DA0AAD"/>
    <w:rsid w:val="00DA0E6B"/>
    <w:rsid w:val="00DA7232"/>
    <w:rsid w:val="00DA77E6"/>
    <w:rsid w:val="00DB1DDD"/>
    <w:rsid w:val="00DB1F5C"/>
    <w:rsid w:val="00DB29D1"/>
    <w:rsid w:val="00DB3969"/>
    <w:rsid w:val="00DB417F"/>
    <w:rsid w:val="00DB4ACA"/>
    <w:rsid w:val="00DB7CB6"/>
    <w:rsid w:val="00DC00BA"/>
    <w:rsid w:val="00DC034A"/>
    <w:rsid w:val="00DC0689"/>
    <w:rsid w:val="00DC0DC3"/>
    <w:rsid w:val="00DC2C0F"/>
    <w:rsid w:val="00DC35E5"/>
    <w:rsid w:val="00DC3E61"/>
    <w:rsid w:val="00DC57C4"/>
    <w:rsid w:val="00DC59B6"/>
    <w:rsid w:val="00DC773F"/>
    <w:rsid w:val="00DC7E7E"/>
    <w:rsid w:val="00DD0648"/>
    <w:rsid w:val="00DD27A4"/>
    <w:rsid w:val="00DD30A4"/>
    <w:rsid w:val="00DD7FB8"/>
    <w:rsid w:val="00DE08EB"/>
    <w:rsid w:val="00DE3499"/>
    <w:rsid w:val="00DE3755"/>
    <w:rsid w:val="00DE5DD1"/>
    <w:rsid w:val="00DE74DB"/>
    <w:rsid w:val="00DE7C15"/>
    <w:rsid w:val="00DE7E14"/>
    <w:rsid w:val="00DF1C06"/>
    <w:rsid w:val="00DF3CE4"/>
    <w:rsid w:val="00DF57FC"/>
    <w:rsid w:val="00DF704D"/>
    <w:rsid w:val="00E00DE0"/>
    <w:rsid w:val="00E0474B"/>
    <w:rsid w:val="00E0623D"/>
    <w:rsid w:val="00E07E2E"/>
    <w:rsid w:val="00E07F11"/>
    <w:rsid w:val="00E09CEC"/>
    <w:rsid w:val="00E10DF1"/>
    <w:rsid w:val="00E1340F"/>
    <w:rsid w:val="00E135C3"/>
    <w:rsid w:val="00E21636"/>
    <w:rsid w:val="00E21A28"/>
    <w:rsid w:val="00E2268F"/>
    <w:rsid w:val="00E227D4"/>
    <w:rsid w:val="00E22A35"/>
    <w:rsid w:val="00E24A4F"/>
    <w:rsid w:val="00E24EB6"/>
    <w:rsid w:val="00E25A2A"/>
    <w:rsid w:val="00E2678D"/>
    <w:rsid w:val="00E27B23"/>
    <w:rsid w:val="00E3285E"/>
    <w:rsid w:val="00E32861"/>
    <w:rsid w:val="00E3469A"/>
    <w:rsid w:val="00E35BA8"/>
    <w:rsid w:val="00E35C3B"/>
    <w:rsid w:val="00E37B9F"/>
    <w:rsid w:val="00E41370"/>
    <w:rsid w:val="00E41B0B"/>
    <w:rsid w:val="00E42123"/>
    <w:rsid w:val="00E423AC"/>
    <w:rsid w:val="00E43126"/>
    <w:rsid w:val="00E43C7C"/>
    <w:rsid w:val="00E44458"/>
    <w:rsid w:val="00E44770"/>
    <w:rsid w:val="00E45651"/>
    <w:rsid w:val="00E47A03"/>
    <w:rsid w:val="00E5266E"/>
    <w:rsid w:val="00E526FF"/>
    <w:rsid w:val="00E53073"/>
    <w:rsid w:val="00E53D65"/>
    <w:rsid w:val="00E53D95"/>
    <w:rsid w:val="00E53EBD"/>
    <w:rsid w:val="00E559EF"/>
    <w:rsid w:val="00E56F72"/>
    <w:rsid w:val="00E570CD"/>
    <w:rsid w:val="00E57D06"/>
    <w:rsid w:val="00E629C8"/>
    <w:rsid w:val="00E64067"/>
    <w:rsid w:val="00E71B42"/>
    <w:rsid w:val="00E7345C"/>
    <w:rsid w:val="00E76EFC"/>
    <w:rsid w:val="00E773E0"/>
    <w:rsid w:val="00E7780A"/>
    <w:rsid w:val="00E77A64"/>
    <w:rsid w:val="00E80228"/>
    <w:rsid w:val="00E81748"/>
    <w:rsid w:val="00E821A5"/>
    <w:rsid w:val="00E82C18"/>
    <w:rsid w:val="00E83390"/>
    <w:rsid w:val="00E83F1F"/>
    <w:rsid w:val="00E852D4"/>
    <w:rsid w:val="00E856FF"/>
    <w:rsid w:val="00E87B80"/>
    <w:rsid w:val="00E91E90"/>
    <w:rsid w:val="00E95D8F"/>
    <w:rsid w:val="00E97EF4"/>
    <w:rsid w:val="00EA0446"/>
    <w:rsid w:val="00EA2C0E"/>
    <w:rsid w:val="00EA2D90"/>
    <w:rsid w:val="00EA30E4"/>
    <w:rsid w:val="00EB0893"/>
    <w:rsid w:val="00EB0A0D"/>
    <w:rsid w:val="00EB15B9"/>
    <w:rsid w:val="00EB1E56"/>
    <w:rsid w:val="00EB4AFD"/>
    <w:rsid w:val="00EB5782"/>
    <w:rsid w:val="00EC03F4"/>
    <w:rsid w:val="00EC184A"/>
    <w:rsid w:val="00EC39B8"/>
    <w:rsid w:val="00EC3A6A"/>
    <w:rsid w:val="00EC3DD8"/>
    <w:rsid w:val="00EC4C4E"/>
    <w:rsid w:val="00EC5060"/>
    <w:rsid w:val="00EC6475"/>
    <w:rsid w:val="00EC685A"/>
    <w:rsid w:val="00ED34AE"/>
    <w:rsid w:val="00ED4FC3"/>
    <w:rsid w:val="00ED5FD6"/>
    <w:rsid w:val="00ED60CE"/>
    <w:rsid w:val="00EE0231"/>
    <w:rsid w:val="00EE026E"/>
    <w:rsid w:val="00EE0A01"/>
    <w:rsid w:val="00EE31F9"/>
    <w:rsid w:val="00EE690A"/>
    <w:rsid w:val="00EE6FB0"/>
    <w:rsid w:val="00EE73F2"/>
    <w:rsid w:val="00EE7BA7"/>
    <w:rsid w:val="00EE7C30"/>
    <w:rsid w:val="00EF2976"/>
    <w:rsid w:val="00EF2E2A"/>
    <w:rsid w:val="00EF505B"/>
    <w:rsid w:val="00EF6B00"/>
    <w:rsid w:val="00EF78D5"/>
    <w:rsid w:val="00F00ACC"/>
    <w:rsid w:val="00F01F43"/>
    <w:rsid w:val="00F05472"/>
    <w:rsid w:val="00F07CA3"/>
    <w:rsid w:val="00F10C97"/>
    <w:rsid w:val="00F10F07"/>
    <w:rsid w:val="00F12E32"/>
    <w:rsid w:val="00F1462F"/>
    <w:rsid w:val="00F14A0C"/>
    <w:rsid w:val="00F155BE"/>
    <w:rsid w:val="00F17175"/>
    <w:rsid w:val="00F200FA"/>
    <w:rsid w:val="00F20282"/>
    <w:rsid w:val="00F2047D"/>
    <w:rsid w:val="00F223D3"/>
    <w:rsid w:val="00F23F2D"/>
    <w:rsid w:val="00F25EB5"/>
    <w:rsid w:val="00F31E66"/>
    <w:rsid w:val="00F333CB"/>
    <w:rsid w:val="00F349DE"/>
    <w:rsid w:val="00F3593D"/>
    <w:rsid w:val="00F35E3E"/>
    <w:rsid w:val="00F404FF"/>
    <w:rsid w:val="00F40590"/>
    <w:rsid w:val="00F40B6F"/>
    <w:rsid w:val="00F41789"/>
    <w:rsid w:val="00F42C52"/>
    <w:rsid w:val="00F43372"/>
    <w:rsid w:val="00F4691B"/>
    <w:rsid w:val="00F50429"/>
    <w:rsid w:val="00F50ACD"/>
    <w:rsid w:val="00F510F6"/>
    <w:rsid w:val="00F5723D"/>
    <w:rsid w:val="00F572D7"/>
    <w:rsid w:val="00F5759A"/>
    <w:rsid w:val="00F600D8"/>
    <w:rsid w:val="00F658D6"/>
    <w:rsid w:val="00F65B31"/>
    <w:rsid w:val="00F711B7"/>
    <w:rsid w:val="00F75117"/>
    <w:rsid w:val="00F77128"/>
    <w:rsid w:val="00F77E92"/>
    <w:rsid w:val="00F80DD6"/>
    <w:rsid w:val="00F81EDE"/>
    <w:rsid w:val="00F84010"/>
    <w:rsid w:val="00F84455"/>
    <w:rsid w:val="00F845C3"/>
    <w:rsid w:val="00F86DA0"/>
    <w:rsid w:val="00F87448"/>
    <w:rsid w:val="00F87E05"/>
    <w:rsid w:val="00F90103"/>
    <w:rsid w:val="00F90334"/>
    <w:rsid w:val="00F91807"/>
    <w:rsid w:val="00F9517D"/>
    <w:rsid w:val="00F96D57"/>
    <w:rsid w:val="00FA5D6C"/>
    <w:rsid w:val="00FA73D6"/>
    <w:rsid w:val="00FB4CC8"/>
    <w:rsid w:val="00FB57BC"/>
    <w:rsid w:val="00FB7CB1"/>
    <w:rsid w:val="00FC360E"/>
    <w:rsid w:val="00FC6367"/>
    <w:rsid w:val="00FC648C"/>
    <w:rsid w:val="00FD110D"/>
    <w:rsid w:val="00FD1D6E"/>
    <w:rsid w:val="00FD43B1"/>
    <w:rsid w:val="00FD448B"/>
    <w:rsid w:val="00FD515A"/>
    <w:rsid w:val="00FD6004"/>
    <w:rsid w:val="00FE1F29"/>
    <w:rsid w:val="00FE46A4"/>
    <w:rsid w:val="00FE7E37"/>
    <w:rsid w:val="00FF3496"/>
    <w:rsid w:val="00FF378E"/>
    <w:rsid w:val="00FF7022"/>
    <w:rsid w:val="010EB3F7"/>
    <w:rsid w:val="011F3988"/>
    <w:rsid w:val="013417D0"/>
    <w:rsid w:val="0138E7CC"/>
    <w:rsid w:val="013FD685"/>
    <w:rsid w:val="016FCF22"/>
    <w:rsid w:val="017B16FD"/>
    <w:rsid w:val="018B1BB4"/>
    <w:rsid w:val="01938FA7"/>
    <w:rsid w:val="01A40EDB"/>
    <w:rsid w:val="01C0029C"/>
    <w:rsid w:val="01CBC998"/>
    <w:rsid w:val="01CD1026"/>
    <w:rsid w:val="01D0E53B"/>
    <w:rsid w:val="01D56EA3"/>
    <w:rsid w:val="01EA27E6"/>
    <w:rsid w:val="01F71241"/>
    <w:rsid w:val="0224F1A8"/>
    <w:rsid w:val="022D269B"/>
    <w:rsid w:val="02370BB7"/>
    <w:rsid w:val="02448895"/>
    <w:rsid w:val="0246FE43"/>
    <w:rsid w:val="024A41F0"/>
    <w:rsid w:val="024EDF1B"/>
    <w:rsid w:val="02513A78"/>
    <w:rsid w:val="025ACDAE"/>
    <w:rsid w:val="0265A8C7"/>
    <w:rsid w:val="02689285"/>
    <w:rsid w:val="026E0BDD"/>
    <w:rsid w:val="0273836D"/>
    <w:rsid w:val="0277D5B7"/>
    <w:rsid w:val="02863A07"/>
    <w:rsid w:val="0289A14C"/>
    <w:rsid w:val="029E8875"/>
    <w:rsid w:val="02A61853"/>
    <w:rsid w:val="02A67455"/>
    <w:rsid w:val="02AFD305"/>
    <w:rsid w:val="02BD20E9"/>
    <w:rsid w:val="02CA0049"/>
    <w:rsid w:val="02CE4C57"/>
    <w:rsid w:val="02D9CDE0"/>
    <w:rsid w:val="02DAD97A"/>
    <w:rsid w:val="02DDEFDC"/>
    <w:rsid w:val="0303CA77"/>
    <w:rsid w:val="0305879A"/>
    <w:rsid w:val="030EB0BD"/>
    <w:rsid w:val="03250857"/>
    <w:rsid w:val="033560E2"/>
    <w:rsid w:val="03367928"/>
    <w:rsid w:val="033EB025"/>
    <w:rsid w:val="03409C50"/>
    <w:rsid w:val="0342AA12"/>
    <w:rsid w:val="035A3647"/>
    <w:rsid w:val="035FCC52"/>
    <w:rsid w:val="03649A71"/>
    <w:rsid w:val="036E5F12"/>
    <w:rsid w:val="038293FE"/>
    <w:rsid w:val="0389B90A"/>
    <w:rsid w:val="038E1B57"/>
    <w:rsid w:val="038E2B48"/>
    <w:rsid w:val="038E6C54"/>
    <w:rsid w:val="0392A474"/>
    <w:rsid w:val="03A44EA6"/>
    <w:rsid w:val="03B0D37A"/>
    <w:rsid w:val="03BCBF72"/>
    <w:rsid w:val="03C63B98"/>
    <w:rsid w:val="03DAD5E3"/>
    <w:rsid w:val="03FF0A75"/>
    <w:rsid w:val="0425F317"/>
    <w:rsid w:val="0429D22F"/>
    <w:rsid w:val="0435EDA6"/>
    <w:rsid w:val="043D626D"/>
    <w:rsid w:val="044D35E5"/>
    <w:rsid w:val="04545DC1"/>
    <w:rsid w:val="0464CC52"/>
    <w:rsid w:val="04698B9D"/>
    <w:rsid w:val="048500DC"/>
    <w:rsid w:val="048ABE7E"/>
    <w:rsid w:val="04A83732"/>
    <w:rsid w:val="04AE7D6B"/>
    <w:rsid w:val="04B23EC4"/>
    <w:rsid w:val="04BF455B"/>
    <w:rsid w:val="04C2A687"/>
    <w:rsid w:val="04D2CAA0"/>
    <w:rsid w:val="04E5AB01"/>
    <w:rsid w:val="04E9BD03"/>
    <w:rsid w:val="04EBA938"/>
    <w:rsid w:val="04F8B491"/>
    <w:rsid w:val="05009BE3"/>
    <w:rsid w:val="050A822C"/>
    <w:rsid w:val="0513AAC9"/>
    <w:rsid w:val="051C919D"/>
    <w:rsid w:val="051F4207"/>
    <w:rsid w:val="0549FA9E"/>
    <w:rsid w:val="05554FF5"/>
    <w:rsid w:val="0557A684"/>
    <w:rsid w:val="055C03E2"/>
    <w:rsid w:val="057B6C89"/>
    <w:rsid w:val="058993C8"/>
    <w:rsid w:val="05C686A6"/>
    <w:rsid w:val="05D03856"/>
    <w:rsid w:val="05EAFDFC"/>
    <w:rsid w:val="05F6A78A"/>
    <w:rsid w:val="05FAAF11"/>
    <w:rsid w:val="05FDB5C6"/>
    <w:rsid w:val="0608AFDB"/>
    <w:rsid w:val="06137B1D"/>
    <w:rsid w:val="061F5246"/>
    <w:rsid w:val="0620A066"/>
    <w:rsid w:val="0623DBB8"/>
    <w:rsid w:val="0636F64B"/>
    <w:rsid w:val="06505DA2"/>
    <w:rsid w:val="065313E5"/>
    <w:rsid w:val="06745927"/>
    <w:rsid w:val="069D46C1"/>
    <w:rsid w:val="06B05C84"/>
    <w:rsid w:val="06BA4CBB"/>
    <w:rsid w:val="06D6AE8A"/>
    <w:rsid w:val="06DDA235"/>
    <w:rsid w:val="06E1305E"/>
    <w:rsid w:val="06EE7668"/>
    <w:rsid w:val="06F45D0B"/>
    <w:rsid w:val="0710872E"/>
    <w:rsid w:val="07137E96"/>
    <w:rsid w:val="071B4D13"/>
    <w:rsid w:val="071DB9A7"/>
    <w:rsid w:val="073EF563"/>
    <w:rsid w:val="074662D2"/>
    <w:rsid w:val="0747ED54"/>
    <w:rsid w:val="074974FC"/>
    <w:rsid w:val="074CC462"/>
    <w:rsid w:val="075C331D"/>
    <w:rsid w:val="075DD2F1"/>
    <w:rsid w:val="0768003F"/>
    <w:rsid w:val="0769A793"/>
    <w:rsid w:val="076B07EB"/>
    <w:rsid w:val="0772E5A5"/>
    <w:rsid w:val="078D0F64"/>
    <w:rsid w:val="078DF502"/>
    <w:rsid w:val="078F179B"/>
    <w:rsid w:val="07953312"/>
    <w:rsid w:val="07A0D9F5"/>
    <w:rsid w:val="07A83AA8"/>
    <w:rsid w:val="07AC6AF8"/>
    <w:rsid w:val="07AFAAB1"/>
    <w:rsid w:val="07B7B98E"/>
    <w:rsid w:val="07C37033"/>
    <w:rsid w:val="07CCB623"/>
    <w:rsid w:val="07CE36D1"/>
    <w:rsid w:val="07E0C470"/>
    <w:rsid w:val="07E90780"/>
    <w:rsid w:val="07EDDBF6"/>
    <w:rsid w:val="07EE7FFE"/>
    <w:rsid w:val="07F1537B"/>
    <w:rsid w:val="080D5EF7"/>
    <w:rsid w:val="0815103A"/>
    <w:rsid w:val="081BF639"/>
    <w:rsid w:val="082DABE6"/>
    <w:rsid w:val="082E8663"/>
    <w:rsid w:val="083E67CA"/>
    <w:rsid w:val="0849A277"/>
    <w:rsid w:val="084BC86C"/>
    <w:rsid w:val="085EAAE5"/>
    <w:rsid w:val="0869EF91"/>
    <w:rsid w:val="086D5986"/>
    <w:rsid w:val="087667F1"/>
    <w:rsid w:val="0888B781"/>
    <w:rsid w:val="08A10C1A"/>
    <w:rsid w:val="08BD5E41"/>
    <w:rsid w:val="08E35E2D"/>
    <w:rsid w:val="08F2D785"/>
    <w:rsid w:val="08FA2D2A"/>
    <w:rsid w:val="090AFA43"/>
    <w:rsid w:val="0916316F"/>
    <w:rsid w:val="0939C020"/>
    <w:rsid w:val="093C7D50"/>
    <w:rsid w:val="093DE1D9"/>
    <w:rsid w:val="09474ADD"/>
    <w:rsid w:val="095125D9"/>
    <w:rsid w:val="0951CC15"/>
    <w:rsid w:val="09598910"/>
    <w:rsid w:val="096BE5BD"/>
    <w:rsid w:val="096E6A05"/>
    <w:rsid w:val="097C4BF9"/>
    <w:rsid w:val="097DCEF7"/>
    <w:rsid w:val="09876A05"/>
    <w:rsid w:val="09AA081D"/>
    <w:rsid w:val="09C0CC14"/>
    <w:rsid w:val="09C605DA"/>
    <w:rsid w:val="09CC9F04"/>
    <w:rsid w:val="09E90A0E"/>
    <w:rsid w:val="09FF404A"/>
    <w:rsid w:val="0A0441AD"/>
    <w:rsid w:val="0A0EE50D"/>
    <w:rsid w:val="0A1B340A"/>
    <w:rsid w:val="0A1D02A6"/>
    <w:rsid w:val="0A2CFE10"/>
    <w:rsid w:val="0A2DCA31"/>
    <w:rsid w:val="0A2FFC33"/>
    <w:rsid w:val="0A35DD48"/>
    <w:rsid w:val="0A38ABA6"/>
    <w:rsid w:val="0A4629A9"/>
    <w:rsid w:val="0A478EF1"/>
    <w:rsid w:val="0A4DFFEB"/>
    <w:rsid w:val="0A66F669"/>
    <w:rsid w:val="0A6D5362"/>
    <w:rsid w:val="0A7941D8"/>
    <w:rsid w:val="0A7A89B7"/>
    <w:rsid w:val="0A8A6C3C"/>
    <w:rsid w:val="0A8B13BE"/>
    <w:rsid w:val="0A8E4041"/>
    <w:rsid w:val="0A905789"/>
    <w:rsid w:val="0A9A5DCE"/>
    <w:rsid w:val="0AA9A22A"/>
    <w:rsid w:val="0AADE38F"/>
    <w:rsid w:val="0AAE438B"/>
    <w:rsid w:val="0AB0057C"/>
    <w:rsid w:val="0AB02B4C"/>
    <w:rsid w:val="0AC9F646"/>
    <w:rsid w:val="0AE0058D"/>
    <w:rsid w:val="0AEB11D3"/>
    <w:rsid w:val="0B03A42A"/>
    <w:rsid w:val="0B04211F"/>
    <w:rsid w:val="0B1E75BA"/>
    <w:rsid w:val="0B27312B"/>
    <w:rsid w:val="0B29926F"/>
    <w:rsid w:val="0B2AB095"/>
    <w:rsid w:val="0B38A303"/>
    <w:rsid w:val="0B553349"/>
    <w:rsid w:val="0B628F3E"/>
    <w:rsid w:val="0B7FEDD0"/>
    <w:rsid w:val="0B85915C"/>
    <w:rsid w:val="0B8B3B12"/>
    <w:rsid w:val="0BA600C6"/>
    <w:rsid w:val="0BA74BC1"/>
    <w:rsid w:val="0BB3D3EE"/>
    <w:rsid w:val="0BB4C80D"/>
    <w:rsid w:val="0BBBE28A"/>
    <w:rsid w:val="0BBD92D0"/>
    <w:rsid w:val="0BD995C4"/>
    <w:rsid w:val="0BE23A4A"/>
    <w:rsid w:val="0BF686E0"/>
    <w:rsid w:val="0C019216"/>
    <w:rsid w:val="0C09DFB9"/>
    <w:rsid w:val="0C210C72"/>
    <w:rsid w:val="0C24EDE9"/>
    <w:rsid w:val="0C291868"/>
    <w:rsid w:val="0C46E071"/>
    <w:rsid w:val="0C581DB3"/>
    <w:rsid w:val="0C5B3C5B"/>
    <w:rsid w:val="0C5E49BA"/>
    <w:rsid w:val="0C71B561"/>
    <w:rsid w:val="0C749D91"/>
    <w:rsid w:val="0CA1DB8E"/>
    <w:rsid w:val="0CA4B70D"/>
    <w:rsid w:val="0CB3FC13"/>
    <w:rsid w:val="0CB76E68"/>
    <w:rsid w:val="0CB9B1D6"/>
    <w:rsid w:val="0CCEE581"/>
    <w:rsid w:val="0CCFEFE5"/>
    <w:rsid w:val="0CD51514"/>
    <w:rsid w:val="0CF525E4"/>
    <w:rsid w:val="0CFC1972"/>
    <w:rsid w:val="0D044BD7"/>
    <w:rsid w:val="0D07DE9F"/>
    <w:rsid w:val="0D09B8AE"/>
    <w:rsid w:val="0D24F11C"/>
    <w:rsid w:val="0D263C4E"/>
    <w:rsid w:val="0D287948"/>
    <w:rsid w:val="0D2B1D43"/>
    <w:rsid w:val="0D2CB58A"/>
    <w:rsid w:val="0D2F5878"/>
    <w:rsid w:val="0D317895"/>
    <w:rsid w:val="0D3B002B"/>
    <w:rsid w:val="0D3D5DFD"/>
    <w:rsid w:val="0D3E9A9F"/>
    <w:rsid w:val="0D427E98"/>
    <w:rsid w:val="0D448D00"/>
    <w:rsid w:val="0D4C3405"/>
    <w:rsid w:val="0D4F0758"/>
    <w:rsid w:val="0D57A943"/>
    <w:rsid w:val="0D5E3091"/>
    <w:rsid w:val="0D64F534"/>
    <w:rsid w:val="0D6C2F19"/>
    <w:rsid w:val="0D75668E"/>
    <w:rsid w:val="0D7C9897"/>
    <w:rsid w:val="0DA29D0C"/>
    <w:rsid w:val="0DBBDA45"/>
    <w:rsid w:val="0DD6DEAB"/>
    <w:rsid w:val="0DE1F382"/>
    <w:rsid w:val="0DE44703"/>
    <w:rsid w:val="0DF76608"/>
    <w:rsid w:val="0E00A257"/>
    <w:rsid w:val="0E0A7DD0"/>
    <w:rsid w:val="0E37814F"/>
    <w:rsid w:val="0E38F1B0"/>
    <w:rsid w:val="0E478463"/>
    <w:rsid w:val="0E4B6B55"/>
    <w:rsid w:val="0E5809D2"/>
    <w:rsid w:val="0E65225D"/>
    <w:rsid w:val="0E8E5B3F"/>
    <w:rsid w:val="0E907B49"/>
    <w:rsid w:val="0E911489"/>
    <w:rsid w:val="0EB74687"/>
    <w:rsid w:val="0ED33EE2"/>
    <w:rsid w:val="0EF0E48B"/>
    <w:rsid w:val="0F0D78D6"/>
    <w:rsid w:val="0F0DBB7C"/>
    <w:rsid w:val="0F16CE2D"/>
    <w:rsid w:val="0F1D3790"/>
    <w:rsid w:val="0F2F735D"/>
    <w:rsid w:val="0F3C9B8B"/>
    <w:rsid w:val="0F451EFF"/>
    <w:rsid w:val="0F495A81"/>
    <w:rsid w:val="0F563411"/>
    <w:rsid w:val="0F57A542"/>
    <w:rsid w:val="0F5CA1E3"/>
    <w:rsid w:val="0F607ABD"/>
    <w:rsid w:val="0F622A12"/>
    <w:rsid w:val="0F6A5289"/>
    <w:rsid w:val="0F7B664E"/>
    <w:rsid w:val="0F7E3C4D"/>
    <w:rsid w:val="0F877189"/>
    <w:rsid w:val="0F8B9BC7"/>
    <w:rsid w:val="0F8DC367"/>
    <w:rsid w:val="0FA64ADB"/>
    <w:rsid w:val="0FB35936"/>
    <w:rsid w:val="0FB8CFEE"/>
    <w:rsid w:val="0FCCFBBB"/>
    <w:rsid w:val="0FCD61C9"/>
    <w:rsid w:val="0FD2141E"/>
    <w:rsid w:val="0FD76AD2"/>
    <w:rsid w:val="0FDDD217"/>
    <w:rsid w:val="0FFB1158"/>
    <w:rsid w:val="0FFBD0AE"/>
    <w:rsid w:val="1012AB9C"/>
    <w:rsid w:val="101F65E4"/>
    <w:rsid w:val="10244DC0"/>
    <w:rsid w:val="10258D07"/>
    <w:rsid w:val="102B46D8"/>
    <w:rsid w:val="10341CCA"/>
    <w:rsid w:val="103B6EA0"/>
    <w:rsid w:val="10575E74"/>
    <w:rsid w:val="10673971"/>
    <w:rsid w:val="1069E26E"/>
    <w:rsid w:val="1086A139"/>
    <w:rsid w:val="10A25BAD"/>
    <w:rsid w:val="10A3C3B5"/>
    <w:rsid w:val="10A443A5"/>
    <w:rsid w:val="10AF5EAC"/>
    <w:rsid w:val="10B6CAE4"/>
    <w:rsid w:val="10BB2DC9"/>
    <w:rsid w:val="10C49D46"/>
    <w:rsid w:val="10EB71B1"/>
    <w:rsid w:val="10EE129C"/>
    <w:rsid w:val="10F28C20"/>
    <w:rsid w:val="10FF1D1C"/>
    <w:rsid w:val="1105EBA5"/>
    <w:rsid w:val="1118854F"/>
    <w:rsid w:val="1118FDA0"/>
    <w:rsid w:val="111BC1D5"/>
    <w:rsid w:val="113506F8"/>
    <w:rsid w:val="114D2C24"/>
    <w:rsid w:val="115586DE"/>
    <w:rsid w:val="11805433"/>
    <w:rsid w:val="1195F8A6"/>
    <w:rsid w:val="11A0FE84"/>
    <w:rsid w:val="11A37F29"/>
    <w:rsid w:val="11C1DB95"/>
    <w:rsid w:val="11C1E976"/>
    <w:rsid w:val="11CCB7EE"/>
    <w:rsid w:val="11D28B90"/>
    <w:rsid w:val="11DD976A"/>
    <w:rsid w:val="11DE83CA"/>
    <w:rsid w:val="11EDCB57"/>
    <w:rsid w:val="121A9ED2"/>
    <w:rsid w:val="122344B8"/>
    <w:rsid w:val="1223B97C"/>
    <w:rsid w:val="122794D9"/>
    <w:rsid w:val="122F739E"/>
    <w:rsid w:val="12387775"/>
    <w:rsid w:val="12424CA4"/>
    <w:rsid w:val="1249DE14"/>
    <w:rsid w:val="124C6C91"/>
    <w:rsid w:val="124FE6DE"/>
    <w:rsid w:val="126F4749"/>
    <w:rsid w:val="1271166D"/>
    <w:rsid w:val="1273519E"/>
    <w:rsid w:val="12847818"/>
    <w:rsid w:val="1292EFFA"/>
    <w:rsid w:val="129FAEAD"/>
    <w:rsid w:val="12A18F59"/>
    <w:rsid w:val="12A350A0"/>
    <w:rsid w:val="12A487F7"/>
    <w:rsid w:val="12A54EF9"/>
    <w:rsid w:val="12A9DD15"/>
    <w:rsid w:val="12B2FE8E"/>
    <w:rsid w:val="12B786B8"/>
    <w:rsid w:val="12DE13A6"/>
    <w:rsid w:val="12E14DFD"/>
    <w:rsid w:val="12E2904B"/>
    <w:rsid w:val="12E3245A"/>
    <w:rsid w:val="12F039AD"/>
    <w:rsid w:val="131B4425"/>
    <w:rsid w:val="131ECA8D"/>
    <w:rsid w:val="13243862"/>
    <w:rsid w:val="1326F3FB"/>
    <w:rsid w:val="132A0DA0"/>
    <w:rsid w:val="133EF7A0"/>
    <w:rsid w:val="13635722"/>
    <w:rsid w:val="136F17CB"/>
    <w:rsid w:val="13887B3D"/>
    <w:rsid w:val="1389FA75"/>
    <w:rsid w:val="1399CA88"/>
    <w:rsid w:val="139B5936"/>
    <w:rsid w:val="13A2E7D1"/>
    <w:rsid w:val="13A584FA"/>
    <w:rsid w:val="13AD6E88"/>
    <w:rsid w:val="13B47A09"/>
    <w:rsid w:val="13C03905"/>
    <w:rsid w:val="13C57981"/>
    <w:rsid w:val="13F2C5E2"/>
    <w:rsid w:val="14122BB3"/>
    <w:rsid w:val="141322F0"/>
    <w:rsid w:val="1414A360"/>
    <w:rsid w:val="141C84CA"/>
    <w:rsid w:val="142334DB"/>
    <w:rsid w:val="142AFB39"/>
    <w:rsid w:val="142E7144"/>
    <w:rsid w:val="14376107"/>
    <w:rsid w:val="143B320A"/>
    <w:rsid w:val="143D651F"/>
    <w:rsid w:val="143FD389"/>
    <w:rsid w:val="1453672B"/>
    <w:rsid w:val="145D7F2B"/>
    <w:rsid w:val="1473F027"/>
    <w:rsid w:val="14841552"/>
    <w:rsid w:val="1487332B"/>
    <w:rsid w:val="14904869"/>
    <w:rsid w:val="14B00B6C"/>
    <w:rsid w:val="14B8E171"/>
    <w:rsid w:val="14D050D9"/>
    <w:rsid w:val="14D7CB46"/>
    <w:rsid w:val="14ED4E13"/>
    <w:rsid w:val="14FCA2EF"/>
    <w:rsid w:val="14FE6376"/>
    <w:rsid w:val="1503398F"/>
    <w:rsid w:val="150F20C5"/>
    <w:rsid w:val="15453CA3"/>
    <w:rsid w:val="155616D5"/>
    <w:rsid w:val="1563FDB4"/>
    <w:rsid w:val="15705112"/>
    <w:rsid w:val="1570D19E"/>
    <w:rsid w:val="158F811B"/>
    <w:rsid w:val="159569F5"/>
    <w:rsid w:val="15957BC7"/>
    <w:rsid w:val="15BFCF09"/>
    <w:rsid w:val="15D7CEE7"/>
    <w:rsid w:val="15E0318B"/>
    <w:rsid w:val="15F8D559"/>
    <w:rsid w:val="16131073"/>
    <w:rsid w:val="161F83BA"/>
    <w:rsid w:val="16224850"/>
    <w:rsid w:val="16322F0B"/>
    <w:rsid w:val="1639BEE1"/>
    <w:rsid w:val="16516380"/>
    <w:rsid w:val="165472EC"/>
    <w:rsid w:val="166AABD9"/>
    <w:rsid w:val="16786A29"/>
    <w:rsid w:val="167AD9A7"/>
    <w:rsid w:val="167F0720"/>
    <w:rsid w:val="1680FE71"/>
    <w:rsid w:val="1684F912"/>
    <w:rsid w:val="1693EF8C"/>
    <w:rsid w:val="16A7FAA2"/>
    <w:rsid w:val="16B95261"/>
    <w:rsid w:val="16DB375E"/>
    <w:rsid w:val="16E69B77"/>
    <w:rsid w:val="16ED92E2"/>
    <w:rsid w:val="16FFEDD6"/>
    <w:rsid w:val="170CFA64"/>
    <w:rsid w:val="171D9E43"/>
    <w:rsid w:val="173AC34A"/>
    <w:rsid w:val="17486F29"/>
    <w:rsid w:val="1749EFFB"/>
    <w:rsid w:val="1751D5D0"/>
    <w:rsid w:val="1777BE4C"/>
    <w:rsid w:val="177D84F2"/>
    <w:rsid w:val="1782F7D9"/>
    <w:rsid w:val="17833EDB"/>
    <w:rsid w:val="178B1F39"/>
    <w:rsid w:val="17936715"/>
    <w:rsid w:val="17B099FB"/>
    <w:rsid w:val="17BC5F6A"/>
    <w:rsid w:val="17C4BA3F"/>
    <w:rsid w:val="17C6B061"/>
    <w:rsid w:val="17EC38F4"/>
    <w:rsid w:val="17F25413"/>
    <w:rsid w:val="17F76571"/>
    <w:rsid w:val="17F7CFEC"/>
    <w:rsid w:val="17FD86CB"/>
    <w:rsid w:val="1809EB85"/>
    <w:rsid w:val="1813D745"/>
    <w:rsid w:val="18170EB1"/>
    <w:rsid w:val="18182937"/>
    <w:rsid w:val="182AFE27"/>
    <w:rsid w:val="183440D3"/>
    <w:rsid w:val="183C8135"/>
    <w:rsid w:val="18430DFC"/>
    <w:rsid w:val="1844F317"/>
    <w:rsid w:val="18484252"/>
    <w:rsid w:val="18509C3F"/>
    <w:rsid w:val="18703D0D"/>
    <w:rsid w:val="18776086"/>
    <w:rsid w:val="1885A9F5"/>
    <w:rsid w:val="1886729C"/>
    <w:rsid w:val="18A4C78A"/>
    <w:rsid w:val="18B88953"/>
    <w:rsid w:val="18BC52C3"/>
    <w:rsid w:val="18C15735"/>
    <w:rsid w:val="18C8CBBF"/>
    <w:rsid w:val="18CCF802"/>
    <w:rsid w:val="18D05589"/>
    <w:rsid w:val="18D8F6FB"/>
    <w:rsid w:val="18EDF992"/>
    <w:rsid w:val="18EEEE78"/>
    <w:rsid w:val="18F24B57"/>
    <w:rsid w:val="18F7F358"/>
    <w:rsid w:val="19053FC9"/>
    <w:rsid w:val="190B49A5"/>
    <w:rsid w:val="19106A00"/>
    <w:rsid w:val="1921302F"/>
    <w:rsid w:val="19239209"/>
    <w:rsid w:val="1928D566"/>
    <w:rsid w:val="19310257"/>
    <w:rsid w:val="1944AFC1"/>
    <w:rsid w:val="1949B2BB"/>
    <w:rsid w:val="195D476C"/>
    <w:rsid w:val="1962DDAA"/>
    <w:rsid w:val="19659EBC"/>
    <w:rsid w:val="1982454A"/>
    <w:rsid w:val="1982FE5C"/>
    <w:rsid w:val="198E2167"/>
    <w:rsid w:val="1991A2DD"/>
    <w:rsid w:val="19BF674F"/>
    <w:rsid w:val="19C24372"/>
    <w:rsid w:val="19D12D0E"/>
    <w:rsid w:val="19F0F6E9"/>
    <w:rsid w:val="1A15F134"/>
    <w:rsid w:val="1A1620B5"/>
    <w:rsid w:val="1A243642"/>
    <w:rsid w:val="1A255B48"/>
    <w:rsid w:val="1A27379F"/>
    <w:rsid w:val="1A2E87F5"/>
    <w:rsid w:val="1A33E51D"/>
    <w:rsid w:val="1A3C48C6"/>
    <w:rsid w:val="1A484E2B"/>
    <w:rsid w:val="1A54D7C3"/>
    <w:rsid w:val="1A59722F"/>
    <w:rsid w:val="1A5C5100"/>
    <w:rsid w:val="1A60BA19"/>
    <w:rsid w:val="1A72E5AB"/>
    <w:rsid w:val="1A7E25A9"/>
    <w:rsid w:val="1A7EDF1C"/>
    <w:rsid w:val="1A849098"/>
    <w:rsid w:val="1A852400"/>
    <w:rsid w:val="1A8615DF"/>
    <w:rsid w:val="1AA61268"/>
    <w:rsid w:val="1AA82C38"/>
    <w:rsid w:val="1AA9C327"/>
    <w:rsid w:val="1AB196B3"/>
    <w:rsid w:val="1AB461B7"/>
    <w:rsid w:val="1AC15ADF"/>
    <w:rsid w:val="1AC1E04F"/>
    <w:rsid w:val="1AC87426"/>
    <w:rsid w:val="1ACAE12B"/>
    <w:rsid w:val="1AD383CF"/>
    <w:rsid w:val="1AF18E65"/>
    <w:rsid w:val="1AF9BFE6"/>
    <w:rsid w:val="1AFAE992"/>
    <w:rsid w:val="1B32ACB8"/>
    <w:rsid w:val="1B37E026"/>
    <w:rsid w:val="1B456732"/>
    <w:rsid w:val="1B60953C"/>
    <w:rsid w:val="1B6A267C"/>
    <w:rsid w:val="1B6B9127"/>
    <w:rsid w:val="1B6E0754"/>
    <w:rsid w:val="1B9334DD"/>
    <w:rsid w:val="1BA23425"/>
    <w:rsid w:val="1BA8228D"/>
    <w:rsid w:val="1BB407B7"/>
    <w:rsid w:val="1BBFA051"/>
    <w:rsid w:val="1BD20D15"/>
    <w:rsid w:val="1BD56631"/>
    <w:rsid w:val="1BD8B2C0"/>
    <w:rsid w:val="1BD96F46"/>
    <w:rsid w:val="1BDC23AB"/>
    <w:rsid w:val="1BDD13C2"/>
    <w:rsid w:val="1BE1C4AA"/>
    <w:rsid w:val="1BE7052D"/>
    <w:rsid w:val="1BF178A3"/>
    <w:rsid w:val="1BFD282A"/>
    <w:rsid w:val="1BFD42E3"/>
    <w:rsid w:val="1C01ED68"/>
    <w:rsid w:val="1C137FD8"/>
    <w:rsid w:val="1C18B6CA"/>
    <w:rsid w:val="1C2F467F"/>
    <w:rsid w:val="1C304C26"/>
    <w:rsid w:val="1C305CFD"/>
    <w:rsid w:val="1C351918"/>
    <w:rsid w:val="1C499508"/>
    <w:rsid w:val="1C4CF2B7"/>
    <w:rsid w:val="1C4E2238"/>
    <w:rsid w:val="1C5233EC"/>
    <w:rsid w:val="1C81B273"/>
    <w:rsid w:val="1C833E7D"/>
    <w:rsid w:val="1C8C8AF5"/>
    <w:rsid w:val="1C93295F"/>
    <w:rsid w:val="1CB4AAA5"/>
    <w:rsid w:val="1CB55E15"/>
    <w:rsid w:val="1CCA09EB"/>
    <w:rsid w:val="1CDD07CE"/>
    <w:rsid w:val="1CFCB794"/>
    <w:rsid w:val="1D002264"/>
    <w:rsid w:val="1D175E7C"/>
    <w:rsid w:val="1D1E60E8"/>
    <w:rsid w:val="1D217183"/>
    <w:rsid w:val="1D2246B0"/>
    <w:rsid w:val="1D2D7E18"/>
    <w:rsid w:val="1D42BBC3"/>
    <w:rsid w:val="1D48E75B"/>
    <w:rsid w:val="1D553199"/>
    <w:rsid w:val="1D6C5436"/>
    <w:rsid w:val="1D702821"/>
    <w:rsid w:val="1D749456"/>
    <w:rsid w:val="1D775CE1"/>
    <w:rsid w:val="1D8D701B"/>
    <w:rsid w:val="1D8D8DFC"/>
    <w:rsid w:val="1D98FA79"/>
    <w:rsid w:val="1D99142A"/>
    <w:rsid w:val="1D9F13D0"/>
    <w:rsid w:val="1DAC6837"/>
    <w:rsid w:val="1DCB129D"/>
    <w:rsid w:val="1DE27BE2"/>
    <w:rsid w:val="1DFDAD12"/>
    <w:rsid w:val="1E019DF4"/>
    <w:rsid w:val="1E09CFA0"/>
    <w:rsid w:val="1E0A7920"/>
    <w:rsid w:val="1E1162A0"/>
    <w:rsid w:val="1E1D280D"/>
    <w:rsid w:val="1E27771E"/>
    <w:rsid w:val="1E29BFF7"/>
    <w:rsid w:val="1E2A1222"/>
    <w:rsid w:val="1E4455DF"/>
    <w:rsid w:val="1E47E80E"/>
    <w:rsid w:val="1E875D01"/>
    <w:rsid w:val="1E946210"/>
    <w:rsid w:val="1EA70536"/>
    <w:rsid w:val="1EA93DFC"/>
    <w:rsid w:val="1EAC9519"/>
    <w:rsid w:val="1EAFEF1C"/>
    <w:rsid w:val="1ED95FDF"/>
    <w:rsid w:val="1EDF2C79"/>
    <w:rsid w:val="1EDF5218"/>
    <w:rsid w:val="1EF56DB7"/>
    <w:rsid w:val="1F0EA098"/>
    <w:rsid w:val="1F1006EA"/>
    <w:rsid w:val="1F11ACAA"/>
    <w:rsid w:val="1F120725"/>
    <w:rsid w:val="1F163D27"/>
    <w:rsid w:val="1F1845B3"/>
    <w:rsid w:val="1F1D5FB6"/>
    <w:rsid w:val="1F3853DD"/>
    <w:rsid w:val="1F47452A"/>
    <w:rsid w:val="1F475F6C"/>
    <w:rsid w:val="1F499607"/>
    <w:rsid w:val="1F56CA8E"/>
    <w:rsid w:val="1F57F6EC"/>
    <w:rsid w:val="1F580444"/>
    <w:rsid w:val="1F665063"/>
    <w:rsid w:val="1F671320"/>
    <w:rsid w:val="1F710DB9"/>
    <w:rsid w:val="1F821493"/>
    <w:rsid w:val="1F94CC33"/>
    <w:rsid w:val="1FC3A1AB"/>
    <w:rsid w:val="1FD27B58"/>
    <w:rsid w:val="1FD39E7E"/>
    <w:rsid w:val="1FECCA1E"/>
    <w:rsid w:val="1FF259B3"/>
    <w:rsid w:val="1FFAC254"/>
    <w:rsid w:val="1FFD6385"/>
    <w:rsid w:val="2009466D"/>
    <w:rsid w:val="2009EAFE"/>
    <w:rsid w:val="20152AA3"/>
    <w:rsid w:val="201F2007"/>
    <w:rsid w:val="202F1AB2"/>
    <w:rsid w:val="2036359D"/>
    <w:rsid w:val="203D0E85"/>
    <w:rsid w:val="20420BA6"/>
    <w:rsid w:val="2048A6D0"/>
    <w:rsid w:val="204F74F2"/>
    <w:rsid w:val="2074404C"/>
    <w:rsid w:val="2076C415"/>
    <w:rsid w:val="2095F9B5"/>
    <w:rsid w:val="209BF4CD"/>
    <w:rsid w:val="20A05891"/>
    <w:rsid w:val="20B03C4E"/>
    <w:rsid w:val="20B68DC6"/>
    <w:rsid w:val="20D2C003"/>
    <w:rsid w:val="20F5DA18"/>
    <w:rsid w:val="20F61AA3"/>
    <w:rsid w:val="2105FA2D"/>
    <w:rsid w:val="210C2571"/>
    <w:rsid w:val="21119722"/>
    <w:rsid w:val="21153661"/>
    <w:rsid w:val="212A6D8A"/>
    <w:rsid w:val="2130E9D9"/>
    <w:rsid w:val="213CFEEE"/>
    <w:rsid w:val="21400A9F"/>
    <w:rsid w:val="214DE86C"/>
    <w:rsid w:val="215F019B"/>
    <w:rsid w:val="2162FE0D"/>
    <w:rsid w:val="217D1491"/>
    <w:rsid w:val="217FF237"/>
    <w:rsid w:val="21AD8245"/>
    <w:rsid w:val="21ADEDD6"/>
    <w:rsid w:val="21BE49DA"/>
    <w:rsid w:val="21BF9815"/>
    <w:rsid w:val="21F6E82F"/>
    <w:rsid w:val="22031DC8"/>
    <w:rsid w:val="221030BB"/>
    <w:rsid w:val="2217ABE7"/>
    <w:rsid w:val="2222D443"/>
    <w:rsid w:val="222EE70F"/>
    <w:rsid w:val="22365860"/>
    <w:rsid w:val="223ED510"/>
    <w:rsid w:val="2265AC33"/>
    <w:rsid w:val="2267AC19"/>
    <w:rsid w:val="226A2E1F"/>
    <w:rsid w:val="227B8859"/>
    <w:rsid w:val="2288225F"/>
    <w:rsid w:val="228CDF10"/>
    <w:rsid w:val="228DE764"/>
    <w:rsid w:val="229689C8"/>
    <w:rsid w:val="22BDBFD5"/>
    <w:rsid w:val="22C55D1E"/>
    <w:rsid w:val="22D27AD7"/>
    <w:rsid w:val="22D41F63"/>
    <w:rsid w:val="22DFF597"/>
    <w:rsid w:val="22F4E682"/>
    <w:rsid w:val="22F9E121"/>
    <w:rsid w:val="22FD4C5A"/>
    <w:rsid w:val="22FFFFB2"/>
    <w:rsid w:val="2305972A"/>
    <w:rsid w:val="23093574"/>
    <w:rsid w:val="2326E844"/>
    <w:rsid w:val="233F43DA"/>
    <w:rsid w:val="2342B663"/>
    <w:rsid w:val="23475BB6"/>
    <w:rsid w:val="23526E91"/>
    <w:rsid w:val="23564CA3"/>
    <w:rsid w:val="238DAFFA"/>
    <w:rsid w:val="239C7AE6"/>
    <w:rsid w:val="239E47B7"/>
    <w:rsid w:val="23ADF741"/>
    <w:rsid w:val="23B791AF"/>
    <w:rsid w:val="23C5FE30"/>
    <w:rsid w:val="23DB35C3"/>
    <w:rsid w:val="23F829D7"/>
    <w:rsid w:val="23FB91CD"/>
    <w:rsid w:val="240594D1"/>
    <w:rsid w:val="241B1D93"/>
    <w:rsid w:val="2471DA4A"/>
    <w:rsid w:val="24817B1B"/>
    <w:rsid w:val="2484181D"/>
    <w:rsid w:val="249C979F"/>
    <w:rsid w:val="24A4DE15"/>
    <w:rsid w:val="24A703CD"/>
    <w:rsid w:val="24B3252D"/>
    <w:rsid w:val="24B68C8A"/>
    <w:rsid w:val="24BBB47F"/>
    <w:rsid w:val="24C0C8A7"/>
    <w:rsid w:val="24C3FB49"/>
    <w:rsid w:val="24C3FCD2"/>
    <w:rsid w:val="24CA075C"/>
    <w:rsid w:val="24D9303B"/>
    <w:rsid w:val="24EDAFF7"/>
    <w:rsid w:val="24F8C647"/>
    <w:rsid w:val="24FFAD68"/>
    <w:rsid w:val="25112A19"/>
    <w:rsid w:val="25122991"/>
    <w:rsid w:val="251B4755"/>
    <w:rsid w:val="2529478B"/>
    <w:rsid w:val="253B31D3"/>
    <w:rsid w:val="255167BF"/>
    <w:rsid w:val="25829468"/>
    <w:rsid w:val="2584441A"/>
    <w:rsid w:val="2586CD14"/>
    <w:rsid w:val="25915B32"/>
    <w:rsid w:val="25921FD9"/>
    <w:rsid w:val="25A17133"/>
    <w:rsid w:val="25A72370"/>
    <w:rsid w:val="25B1FA21"/>
    <w:rsid w:val="25B6D89E"/>
    <w:rsid w:val="25DE0630"/>
    <w:rsid w:val="25E914EE"/>
    <w:rsid w:val="25FA35F9"/>
    <w:rsid w:val="25FC6456"/>
    <w:rsid w:val="26084918"/>
    <w:rsid w:val="260DC390"/>
    <w:rsid w:val="26197B3E"/>
    <w:rsid w:val="262061D5"/>
    <w:rsid w:val="262EDB26"/>
    <w:rsid w:val="2646E9C5"/>
    <w:rsid w:val="2652E624"/>
    <w:rsid w:val="26856E16"/>
    <w:rsid w:val="2685AD8D"/>
    <w:rsid w:val="2690F51D"/>
    <w:rsid w:val="26910287"/>
    <w:rsid w:val="26A1D900"/>
    <w:rsid w:val="26DC7B0D"/>
    <w:rsid w:val="26E5E53F"/>
    <w:rsid w:val="26EC317C"/>
    <w:rsid w:val="26F452EE"/>
    <w:rsid w:val="27087954"/>
    <w:rsid w:val="27174DE5"/>
    <w:rsid w:val="271B1554"/>
    <w:rsid w:val="27221124"/>
    <w:rsid w:val="272FA52D"/>
    <w:rsid w:val="2743E1AD"/>
    <w:rsid w:val="2746A47A"/>
    <w:rsid w:val="2748D8C1"/>
    <w:rsid w:val="2749DDC6"/>
    <w:rsid w:val="276A5913"/>
    <w:rsid w:val="276D919F"/>
    <w:rsid w:val="276F0EEE"/>
    <w:rsid w:val="27807382"/>
    <w:rsid w:val="27AD59F3"/>
    <w:rsid w:val="27C3EF98"/>
    <w:rsid w:val="27D35EFB"/>
    <w:rsid w:val="27DB67C7"/>
    <w:rsid w:val="27DDC5BE"/>
    <w:rsid w:val="27E7CBBA"/>
    <w:rsid w:val="27F2EC7D"/>
    <w:rsid w:val="27FCBC2A"/>
    <w:rsid w:val="28080347"/>
    <w:rsid w:val="280FADC1"/>
    <w:rsid w:val="28134F46"/>
    <w:rsid w:val="2822400B"/>
    <w:rsid w:val="28270D6B"/>
    <w:rsid w:val="2836D457"/>
    <w:rsid w:val="283B352A"/>
    <w:rsid w:val="287180FC"/>
    <w:rsid w:val="287E437E"/>
    <w:rsid w:val="287E81D3"/>
    <w:rsid w:val="28AB32CD"/>
    <w:rsid w:val="28C46B6C"/>
    <w:rsid w:val="28C8490F"/>
    <w:rsid w:val="28CBAF97"/>
    <w:rsid w:val="28D90B62"/>
    <w:rsid w:val="28D9D6CE"/>
    <w:rsid w:val="28DB7A38"/>
    <w:rsid w:val="28DFF613"/>
    <w:rsid w:val="28FDC78B"/>
    <w:rsid w:val="29004519"/>
    <w:rsid w:val="290D33A3"/>
    <w:rsid w:val="2913AFC3"/>
    <w:rsid w:val="2915BE7B"/>
    <w:rsid w:val="29196CFC"/>
    <w:rsid w:val="2920B3ED"/>
    <w:rsid w:val="292967F8"/>
    <w:rsid w:val="292E1F63"/>
    <w:rsid w:val="292F7B09"/>
    <w:rsid w:val="29539BE5"/>
    <w:rsid w:val="2954B59A"/>
    <w:rsid w:val="29552421"/>
    <w:rsid w:val="2977C5FE"/>
    <w:rsid w:val="297C15DD"/>
    <w:rsid w:val="297DA9FC"/>
    <w:rsid w:val="29810BC1"/>
    <w:rsid w:val="29912FAD"/>
    <w:rsid w:val="29928357"/>
    <w:rsid w:val="299723BC"/>
    <w:rsid w:val="299D35AB"/>
    <w:rsid w:val="299F1336"/>
    <w:rsid w:val="29A2B179"/>
    <w:rsid w:val="29B84B1C"/>
    <w:rsid w:val="29C848BE"/>
    <w:rsid w:val="29CA4322"/>
    <w:rsid w:val="29DA4388"/>
    <w:rsid w:val="2A067A4D"/>
    <w:rsid w:val="2A097023"/>
    <w:rsid w:val="2A4F2201"/>
    <w:rsid w:val="2A4F8F8D"/>
    <w:rsid w:val="2A504332"/>
    <w:rsid w:val="2A5477B9"/>
    <w:rsid w:val="2A5CAC2B"/>
    <w:rsid w:val="2A612E69"/>
    <w:rsid w:val="2A7300BC"/>
    <w:rsid w:val="2A75F52A"/>
    <w:rsid w:val="2A77C15E"/>
    <w:rsid w:val="2A99E6B6"/>
    <w:rsid w:val="2AC58BA4"/>
    <w:rsid w:val="2ADA4C3B"/>
    <w:rsid w:val="2AFDB9FB"/>
    <w:rsid w:val="2B0438B4"/>
    <w:rsid w:val="2B0DDB18"/>
    <w:rsid w:val="2B13CB82"/>
    <w:rsid w:val="2B1854D6"/>
    <w:rsid w:val="2B4CBC24"/>
    <w:rsid w:val="2B60E27F"/>
    <w:rsid w:val="2B683A11"/>
    <w:rsid w:val="2B7380C4"/>
    <w:rsid w:val="2B8885CD"/>
    <w:rsid w:val="2B89E242"/>
    <w:rsid w:val="2B945427"/>
    <w:rsid w:val="2B95C5CA"/>
    <w:rsid w:val="2BB51CE5"/>
    <w:rsid w:val="2BBCD212"/>
    <w:rsid w:val="2BBCEABB"/>
    <w:rsid w:val="2BD56DDB"/>
    <w:rsid w:val="2BDD32C8"/>
    <w:rsid w:val="2BE90A36"/>
    <w:rsid w:val="2BE92164"/>
    <w:rsid w:val="2BF72695"/>
    <w:rsid w:val="2C0DC8EB"/>
    <w:rsid w:val="2C0F6D2F"/>
    <w:rsid w:val="2C40133B"/>
    <w:rsid w:val="2C4031F5"/>
    <w:rsid w:val="2C4DB896"/>
    <w:rsid w:val="2C6DEB56"/>
    <w:rsid w:val="2C7D8624"/>
    <w:rsid w:val="2C896001"/>
    <w:rsid w:val="2C9411FF"/>
    <w:rsid w:val="2C99B9CC"/>
    <w:rsid w:val="2CA0CCB5"/>
    <w:rsid w:val="2CA5AEB2"/>
    <w:rsid w:val="2CACC2FA"/>
    <w:rsid w:val="2CB68DEB"/>
    <w:rsid w:val="2CC0B45E"/>
    <w:rsid w:val="2CC3A58E"/>
    <w:rsid w:val="2CD3034A"/>
    <w:rsid w:val="2CE35375"/>
    <w:rsid w:val="2CE76D06"/>
    <w:rsid w:val="2CE9DE84"/>
    <w:rsid w:val="2CF67447"/>
    <w:rsid w:val="2CFCF6B3"/>
    <w:rsid w:val="2D03AF12"/>
    <w:rsid w:val="2D047EF4"/>
    <w:rsid w:val="2D0DB614"/>
    <w:rsid w:val="2D2C9C0B"/>
    <w:rsid w:val="2D2DFA1C"/>
    <w:rsid w:val="2D2E2D90"/>
    <w:rsid w:val="2D328C9C"/>
    <w:rsid w:val="2D47B232"/>
    <w:rsid w:val="2D73C0C8"/>
    <w:rsid w:val="2D747412"/>
    <w:rsid w:val="2D8ECBA3"/>
    <w:rsid w:val="2D958219"/>
    <w:rsid w:val="2D972832"/>
    <w:rsid w:val="2D994F7E"/>
    <w:rsid w:val="2D9FE33E"/>
    <w:rsid w:val="2DA1CAB5"/>
    <w:rsid w:val="2DB83E1F"/>
    <w:rsid w:val="2DD31BE3"/>
    <w:rsid w:val="2DDBCDA4"/>
    <w:rsid w:val="2DDC0CE5"/>
    <w:rsid w:val="2DE57244"/>
    <w:rsid w:val="2DE93E72"/>
    <w:rsid w:val="2DEB8CE3"/>
    <w:rsid w:val="2DF6C403"/>
    <w:rsid w:val="2DF94EF0"/>
    <w:rsid w:val="2DFE2DBF"/>
    <w:rsid w:val="2DFF1B26"/>
    <w:rsid w:val="2E0671C2"/>
    <w:rsid w:val="2E11F0B4"/>
    <w:rsid w:val="2E1BE6FD"/>
    <w:rsid w:val="2E244ED7"/>
    <w:rsid w:val="2E252596"/>
    <w:rsid w:val="2E29E1C5"/>
    <w:rsid w:val="2E51142F"/>
    <w:rsid w:val="2E56AE5E"/>
    <w:rsid w:val="2E62FB29"/>
    <w:rsid w:val="2E79E389"/>
    <w:rsid w:val="2E7AC87D"/>
    <w:rsid w:val="2E902D3C"/>
    <w:rsid w:val="2E904D0A"/>
    <w:rsid w:val="2E98534D"/>
    <w:rsid w:val="2EA0E746"/>
    <w:rsid w:val="2EB015CD"/>
    <w:rsid w:val="2EBC7504"/>
    <w:rsid w:val="2EC980FB"/>
    <w:rsid w:val="2ED51782"/>
    <w:rsid w:val="2EDAD323"/>
    <w:rsid w:val="2EE93273"/>
    <w:rsid w:val="2EEBFC8C"/>
    <w:rsid w:val="2EF1A7A1"/>
    <w:rsid w:val="2EFF4C33"/>
    <w:rsid w:val="2F0EEAD8"/>
    <w:rsid w:val="2F22FD0D"/>
    <w:rsid w:val="2F3C799E"/>
    <w:rsid w:val="2F3C79D5"/>
    <w:rsid w:val="2F3EE762"/>
    <w:rsid w:val="2F487145"/>
    <w:rsid w:val="2F48D2AF"/>
    <w:rsid w:val="2F507A82"/>
    <w:rsid w:val="2F54D5C1"/>
    <w:rsid w:val="2F6E9282"/>
    <w:rsid w:val="2F754967"/>
    <w:rsid w:val="2F98BABB"/>
    <w:rsid w:val="2F9935A4"/>
    <w:rsid w:val="2FA42B06"/>
    <w:rsid w:val="2FA50390"/>
    <w:rsid w:val="2FB19937"/>
    <w:rsid w:val="2FB26FB8"/>
    <w:rsid w:val="2FCB9EC5"/>
    <w:rsid w:val="2FD0F8FC"/>
    <w:rsid w:val="2FD6AB54"/>
    <w:rsid w:val="2FD9E5E1"/>
    <w:rsid w:val="2FDFABC0"/>
    <w:rsid w:val="2FDFE8AA"/>
    <w:rsid w:val="2FE5B475"/>
    <w:rsid w:val="2FE7CD17"/>
    <w:rsid w:val="2FF02F71"/>
    <w:rsid w:val="2FF4D8E4"/>
    <w:rsid w:val="2FFB12E0"/>
    <w:rsid w:val="3004229A"/>
    <w:rsid w:val="301D85DF"/>
    <w:rsid w:val="3033E89D"/>
    <w:rsid w:val="3034BC75"/>
    <w:rsid w:val="304BA3C7"/>
    <w:rsid w:val="304F9280"/>
    <w:rsid w:val="305BFF9E"/>
    <w:rsid w:val="3060779C"/>
    <w:rsid w:val="30644936"/>
    <w:rsid w:val="30798C97"/>
    <w:rsid w:val="30A3AABC"/>
    <w:rsid w:val="30AA4466"/>
    <w:rsid w:val="30B6B864"/>
    <w:rsid w:val="30B6DD95"/>
    <w:rsid w:val="30D093EE"/>
    <w:rsid w:val="30D4C253"/>
    <w:rsid w:val="30D59A72"/>
    <w:rsid w:val="30DFF20C"/>
    <w:rsid w:val="30F1558C"/>
    <w:rsid w:val="30F85DDE"/>
    <w:rsid w:val="30F98531"/>
    <w:rsid w:val="3119D16F"/>
    <w:rsid w:val="311B578B"/>
    <w:rsid w:val="31252577"/>
    <w:rsid w:val="314DEBB1"/>
    <w:rsid w:val="315F5FB1"/>
    <w:rsid w:val="3163C422"/>
    <w:rsid w:val="316C0661"/>
    <w:rsid w:val="3178731A"/>
    <w:rsid w:val="318C2E61"/>
    <w:rsid w:val="3191A349"/>
    <w:rsid w:val="31944D59"/>
    <w:rsid w:val="31C70E8F"/>
    <w:rsid w:val="31CA58F3"/>
    <w:rsid w:val="31DD53EC"/>
    <w:rsid w:val="31E197FB"/>
    <w:rsid w:val="31E985D0"/>
    <w:rsid w:val="31F5FDCD"/>
    <w:rsid w:val="31F89286"/>
    <w:rsid w:val="320EECF3"/>
    <w:rsid w:val="3211CEFD"/>
    <w:rsid w:val="3229D590"/>
    <w:rsid w:val="323ACD72"/>
    <w:rsid w:val="323B75DF"/>
    <w:rsid w:val="323D7A32"/>
    <w:rsid w:val="3248989E"/>
    <w:rsid w:val="325DFA34"/>
    <w:rsid w:val="32765D42"/>
    <w:rsid w:val="328C3A1F"/>
    <w:rsid w:val="328E65C7"/>
    <w:rsid w:val="3296D1E8"/>
    <w:rsid w:val="329E6910"/>
    <w:rsid w:val="329F71A7"/>
    <w:rsid w:val="32A43E8B"/>
    <w:rsid w:val="32A5AF5A"/>
    <w:rsid w:val="32AFC853"/>
    <w:rsid w:val="32B9BA4F"/>
    <w:rsid w:val="32BD6DB9"/>
    <w:rsid w:val="32C3746B"/>
    <w:rsid w:val="32D0891A"/>
    <w:rsid w:val="32D702BA"/>
    <w:rsid w:val="32E328E6"/>
    <w:rsid w:val="32EBEEAB"/>
    <w:rsid w:val="32F1DEF9"/>
    <w:rsid w:val="32F4FF9D"/>
    <w:rsid w:val="32F70A12"/>
    <w:rsid w:val="32FB0E30"/>
    <w:rsid w:val="32FB53D5"/>
    <w:rsid w:val="331331B4"/>
    <w:rsid w:val="3314D2F1"/>
    <w:rsid w:val="331E7724"/>
    <w:rsid w:val="332F6F39"/>
    <w:rsid w:val="333CB6C3"/>
    <w:rsid w:val="3345D20D"/>
    <w:rsid w:val="335BE2F1"/>
    <w:rsid w:val="335DEEAC"/>
    <w:rsid w:val="335FF5AF"/>
    <w:rsid w:val="336A64C2"/>
    <w:rsid w:val="336CC44A"/>
    <w:rsid w:val="336CDD31"/>
    <w:rsid w:val="336DDA00"/>
    <w:rsid w:val="337235D4"/>
    <w:rsid w:val="337F0399"/>
    <w:rsid w:val="33904F2E"/>
    <w:rsid w:val="33AABAAD"/>
    <w:rsid w:val="33AD5AAE"/>
    <w:rsid w:val="33ADB099"/>
    <w:rsid w:val="33AF35A3"/>
    <w:rsid w:val="33B34295"/>
    <w:rsid w:val="33C28C07"/>
    <w:rsid w:val="33D04A8B"/>
    <w:rsid w:val="33F443EC"/>
    <w:rsid w:val="33F8DC23"/>
    <w:rsid w:val="33FA4C4C"/>
    <w:rsid w:val="33FB28B3"/>
    <w:rsid w:val="33FF858C"/>
    <w:rsid w:val="341A9F4F"/>
    <w:rsid w:val="342020CF"/>
    <w:rsid w:val="3422A327"/>
    <w:rsid w:val="3426C5FD"/>
    <w:rsid w:val="34271E61"/>
    <w:rsid w:val="3432FCA0"/>
    <w:rsid w:val="344A8A33"/>
    <w:rsid w:val="34526405"/>
    <w:rsid w:val="345EBF60"/>
    <w:rsid w:val="347DB03A"/>
    <w:rsid w:val="347FA86E"/>
    <w:rsid w:val="3481F1B0"/>
    <w:rsid w:val="34859BD0"/>
    <w:rsid w:val="348B998F"/>
    <w:rsid w:val="3496A6D2"/>
    <w:rsid w:val="349966AA"/>
    <w:rsid w:val="34B4F82D"/>
    <w:rsid w:val="34DEE096"/>
    <w:rsid w:val="3505A878"/>
    <w:rsid w:val="3520EDD4"/>
    <w:rsid w:val="35293B7A"/>
    <w:rsid w:val="352DBCE6"/>
    <w:rsid w:val="352E0638"/>
    <w:rsid w:val="35304682"/>
    <w:rsid w:val="3560AFF5"/>
    <w:rsid w:val="35647B70"/>
    <w:rsid w:val="3581F962"/>
    <w:rsid w:val="358BCFBD"/>
    <w:rsid w:val="35A2738E"/>
    <w:rsid w:val="35B175D5"/>
    <w:rsid w:val="35B37395"/>
    <w:rsid w:val="35BED536"/>
    <w:rsid w:val="35BF1099"/>
    <w:rsid w:val="35C1E5FA"/>
    <w:rsid w:val="35D3ED6E"/>
    <w:rsid w:val="35F0607D"/>
    <w:rsid w:val="35F880D2"/>
    <w:rsid w:val="35FFF886"/>
    <w:rsid w:val="36023C80"/>
    <w:rsid w:val="360CC11E"/>
    <w:rsid w:val="360CE4DD"/>
    <w:rsid w:val="362E4439"/>
    <w:rsid w:val="363847ED"/>
    <w:rsid w:val="363B972C"/>
    <w:rsid w:val="3655FD62"/>
    <w:rsid w:val="365C8581"/>
    <w:rsid w:val="365FE644"/>
    <w:rsid w:val="367EAA44"/>
    <w:rsid w:val="36884961"/>
    <w:rsid w:val="3690BA9E"/>
    <w:rsid w:val="36967DBA"/>
    <w:rsid w:val="36AE31EE"/>
    <w:rsid w:val="36AE7F3F"/>
    <w:rsid w:val="36DB76CB"/>
    <w:rsid w:val="36DFA46A"/>
    <w:rsid w:val="36F992E6"/>
    <w:rsid w:val="3709AD20"/>
    <w:rsid w:val="370DF275"/>
    <w:rsid w:val="37110B25"/>
    <w:rsid w:val="3713D972"/>
    <w:rsid w:val="37153C67"/>
    <w:rsid w:val="371643C9"/>
    <w:rsid w:val="371F72EB"/>
    <w:rsid w:val="372B37BF"/>
    <w:rsid w:val="372CED95"/>
    <w:rsid w:val="3734B40D"/>
    <w:rsid w:val="373B6286"/>
    <w:rsid w:val="374C7B1F"/>
    <w:rsid w:val="37519347"/>
    <w:rsid w:val="37522FDE"/>
    <w:rsid w:val="375517B9"/>
    <w:rsid w:val="37737933"/>
    <w:rsid w:val="37803B41"/>
    <w:rsid w:val="3783AC60"/>
    <w:rsid w:val="3793A0E3"/>
    <w:rsid w:val="3796A2C5"/>
    <w:rsid w:val="379FFD91"/>
    <w:rsid w:val="37A4ACAA"/>
    <w:rsid w:val="37DD208B"/>
    <w:rsid w:val="37DDCEEF"/>
    <w:rsid w:val="37EC5B94"/>
    <w:rsid w:val="37F2A433"/>
    <w:rsid w:val="37F77A55"/>
    <w:rsid w:val="37FC1B30"/>
    <w:rsid w:val="38088A8C"/>
    <w:rsid w:val="3811076D"/>
    <w:rsid w:val="381725B5"/>
    <w:rsid w:val="381A4236"/>
    <w:rsid w:val="381DABE2"/>
    <w:rsid w:val="381FF6BD"/>
    <w:rsid w:val="3822E35E"/>
    <w:rsid w:val="38392471"/>
    <w:rsid w:val="383A3392"/>
    <w:rsid w:val="384B4B53"/>
    <w:rsid w:val="38802237"/>
    <w:rsid w:val="388712DC"/>
    <w:rsid w:val="38A28939"/>
    <w:rsid w:val="38B0B7C1"/>
    <w:rsid w:val="38B54D96"/>
    <w:rsid w:val="38B7D009"/>
    <w:rsid w:val="38B7D6F4"/>
    <w:rsid w:val="38CF415F"/>
    <w:rsid w:val="38D4F896"/>
    <w:rsid w:val="38D6AC20"/>
    <w:rsid w:val="38D79DE3"/>
    <w:rsid w:val="38F685A2"/>
    <w:rsid w:val="38FACFC6"/>
    <w:rsid w:val="391B318E"/>
    <w:rsid w:val="391B4F18"/>
    <w:rsid w:val="3928FF1D"/>
    <w:rsid w:val="393AD59D"/>
    <w:rsid w:val="3941F148"/>
    <w:rsid w:val="3957FB37"/>
    <w:rsid w:val="3961F2DD"/>
    <w:rsid w:val="398E7530"/>
    <w:rsid w:val="39A30B8C"/>
    <w:rsid w:val="39AA6828"/>
    <w:rsid w:val="39AD979A"/>
    <w:rsid w:val="39B55EB7"/>
    <w:rsid w:val="39C26C5C"/>
    <w:rsid w:val="39D54125"/>
    <w:rsid w:val="39E4FB3C"/>
    <w:rsid w:val="39F059DD"/>
    <w:rsid w:val="39F1C43F"/>
    <w:rsid w:val="3A0441D7"/>
    <w:rsid w:val="3A1188D8"/>
    <w:rsid w:val="3A13CE48"/>
    <w:rsid w:val="3A187E15"/>
    <w:rsid w:val="3A2777C2"/>
    <w:rsid w:val="3A305017"/>
    <w:rsid w:val="3A3180D7"/>
    <w:rsid w:val="3A351BF1"/>
    <w:rsid w:val="3A3969CC"/>
    <w:rsid w:val="3A49D97D"/>
    <w:rsid w:val="3A4F0E55"/>
    <w:rsid w:val="3A6BE2F3"/>
    <w:rsid w:val="3A707371"/>
    <w:rsid w:val="3A7BFF5E"/>
    <w:rsid w:val="3A7CBF99"/>
    <w:rsid w:val="3A8AD2AA"/>
    <w:rsid w:val="3A8F7668"/>
    <w:rsid w:val="3A8FD142"/>
    <w:rsid w:val="3A923995"/>
    <w:rsid w:val="3A95D413"/>
    <w:rsid w:val="3A99CB41"/>
    <w:rsid w:val="3AAE721D"/>
    <w:rsid w:val="3AB77D1B"/>
    <w:rsid w:val="3ABB8AA4"/>
    <w:rsid w:val="3AC0BE04"/>
    <w:rsid w:val="3AE1F0DC"/>
    <w:rsid w:val="3AFD4CBE"/>
    <w:rsid w:val="3B00CBE6"/>
    <w:rsid w:val="3B08C9EA"/>
    <w:rsid w:val="3B137A22"/>
    <w:rsid w:val="3B1AB2A2"/>
    <w:rsid w:val="3B39A25F"/>
    <w:rsid w:val="3B4607FF"/>
    <w:rsid w:val="3B62DD1B"/>
    <w:rsid w:val="3B696CEF"/>
    <w:rsid w:val="3B72D902"/>
    <w:rsid w:val="3B7FBA5F"/>
    <w:rsid w:val="3B8B1B1F"/>
    <w:rsid w:val="3B911870"/>
    <w:rsid w:val="3B9483C1"/>
    <w:rsid w:val="3B9C14CF"/>
    <w:rsid w:val="3BAA9597"/>
    <w:rsid w:val="3BABC5A1"/>
    <w:rsid w:val="3BAC52B9"/>
    <w:rsid w:val="3BB6BB23"/>
    <w:rsid w:val="3BE04B83"/>
    <w:rsid w:val="3BE9223E"/>
    <w:rsid w:val="3BF6BEC9"/>
    <w:rsid w:val="3C0C16C6"/>
    <w:rsid w:val="3C147A2C"/>
    <w:rsid w:val="3C2660F7"/>
    <w:rsid w:val="3C273256"/>
    <w:rsid w:val="3C3B4843"/>
    <w:rsid w:val="3C3BCA88"/>
    <w:rsid w:val="3C470822"/>
    <w:rsid w:val="3C576E76"/>
    <w:rsid w:val="3C57E08F"/>
    <w:rsid w:val="3C63AB41"/>
    <w:rsid w:val="3C7BF71B"/>
    <w:rsid w:val="3C8AFD75"/>
    <w:rsid w:val="3C95BFE8"/>
    <w:rsid w:val="3C98544A"/>
    <w:rsid w:val="3CB383F2"/>
    <w:rsid w:val="3CB46BB3"/>
    <w:rsid w:val="3CC012DE"/>
    <w:rsid w:val="3CC1762B"/>
    <w:rsid w:val="3CC3EA7F"/>
    <w:rsid w:val="3CC7DD71"/>
    <w:rsid w:val="3CCDB0EC"/>
    <w:rsid w:val="3CD54333"/>
    <w:rsid w:val="3CD6E0DD"/>
    <w:rsid w:val="3CD921E8"/>
    <w:rsid w:val="3CE1E7DC"/>
    <w:rsid w:val="3CE2413F"/>
    <w:rsid w:val="3CE54FFB"/>
    <w:rsid w:val="3CEF06CA"/>
    <w:rsid w:val="3D0FD5C4"/>
    <w:rsid w:val="3D263355"/>
    <w:rsid w:val="3D271A47"/>
    <w:rsid w:val="3D454CDE"/>
    <w:rsid w:val="3D79F234"/>
    <w:rsid w:val="3D890261"/>
    <w:rsid w:val="3D8E3352"/>
    <w:rsid w:val="3D90B39A"/>
    <w:rsid w:val="3D9DC206"/>
    <w:rsid w:val="3DA7B630"/>
    <w:rsid w:val="3DAAC882"/>
    <w:rsid w:val="3DAD6FD9"/>
    <w:rsid w:val="3DB62E4B"/>
    <w:rsid w:val="3DBADE78"/>
    <w:rsid w:val="3DD5A93C"/>
    <w:rsid w:val="3DDADAD2"/>
    <w:rsid w:val="3DDE5D76"/>
    <w:rsid w:val="3E024F56"/>
    <w:rsid w:val="3E06CF2B"/>
    <w:rsid w:val="3E0D2D76"/>
    <w:rsid w:val="3E0F307E"/>
    <w:rsid w:val="3E2658D2"/>
    <w:rsid w:val="3E4F847A"/>
    <w:rsid w:val="3E51DFEC"/>
    <w:rsid w:val="3E5C8AC0"/>
    <w:rsid w:val="3E614608"/>
    <w:rsid w:val="3E6F964B"/>
    <w:rsid w:val="3E8524E6"/>
    <w:rsid w:val="3E897043"/>
    <w:rsid w:val="3E95EB57"/>
    <w:rsid w:val="3E99BA5D"/>
    <w:rsid w:val="3E9D83AC"/>
    <w:rsid w:val="3EA02371"/>
    <w:rsid w:val="3EC9BA21"/>
    <w:rsid w:val="3ECA48D3"/>
    <w:rsid w:val="3ECB27BE"/>
    <w:rsid w:val="3ED8A681"/>
    <w:rsid w:val="3EEA2A5B"/>
    <w:rsid w:val="3EEEA96F"/>
    <w:rsid w:val="3EFABFF3"/>
    <w:rsid w:val="3F076A97"/>
    <w:rsid w:val="3F1556BB"/>
    <w:rsid w:val="3F178BF5"/>
    <w:rsid w:val="3F221DD6"/>
    <w:rsid w:val="3F3FA088"/>
    <w:rsid w:val="3F593909"/>
    <w:rsid w:val="3F5C1233"/>
    <w:rsid w:val="3F5D7E65"/>
    <w:rsid w:val="3F60F9AB"/>
    <w:rsid w:val="3F679AE0"/>
    <w:rsid w:val="3F6AC345"/>
    <w:rsid w:val="3F76E6B8"/>
    <w:rsid w:val="3F7FC876"/>
    <w:rsid w:val="3F892CED"/>
    <w:rsid w:val="3F902D60"/>
    <w:rsid w:val="3F944F34"/>
    <w:rsid w:val="3FA892EC"/>
    <w:rsid w:val="3FB0E00C"/>
    <w:rsid w:val="3FB48F3C"/>
    <w:rsid w:val="3FBE814C"/>
    <w:rsid w:val="3FC2B479"/>
    <w:rsid w:val="3FD098E6"/>
    <w:rsid w:val="3FEAD042"/>
    <w:rsid w:val="400C753D"/>
    <w:rsid w:val="400D7EB8"/>
    <w:rsid w:val="40113EF5"/>
    <w:rsid w:val="4012F1EF"/>
    <w:rsid w:val="401582A4"/>
    <w:rsid w:val="40167CBF"/>
    <w:rsid w:val="40207CB4"/>
    <w:rsid w:val="402D9463"/>
    <w:rsid w:val="403083AB"/>
    <w:rsid w:val="404BB74A"/>
    <w:rsid w:val="40511461"/>
    <w:rsid w:val="405A8465"/>
    <w:rsid w:val="405DA3E3"/>
    <w:rsid w:val="40631DB5"/>
    <w:rsid w:val="4073CF66"/>
    <w:rsid w:val="40865404"/>
    <w:rsid w:val="409E06B0"/>
    <w:rsid w:val="40A9CF29"/>
    <w:rsid w:val="40AACBE6"/>
    <w:rsid w:val="40AC3753"/>
    <w:rsid w:val="40C38A6B"/>
    <w:rsid w:val="40D3DAA8"/>
    <w:rsid w:val="40E5EA9E"/>
    <w:rsid w:val="41045264"/>
    <w:rsid w:val="4104D326"/>
    <w:rsid w:val="410C8F56"/>
    <w:rsid w:val="41103189"/>
    <w:rsid w:val="412235BB"/>
    <w:rsid w:val="4122F598"/>
    <w:rsid w:val="4125D413"/>
    <w:rsid w:val="412B909D"/>
    <w:rsid w:val="41357FF6"/>
    <w:rsid w:val="4143C9F7"/>
    <w:rsid w:val="41447D4E"/>
    <w:rsid w:val="415B4196"/>
    <w:rsid w:val="416148AD"/>
    <w:rsid w:val="416D1841"/>
    <w:rsid w:val="41907D47"/>
    <w:rsid w:val="41983D7A"/>
    <w:rsid w:val="419D6150"/>
    <w:rsid w:val="41A16990"/>
    <w:rsid w:val="41B15BD6"/>
    <w:rsid w:val="41C1AEC8"/>
    <w:rsid w:val="41E63A88"/>
    <w:rsid w:val="41ECDAA1"/>
    <w:rsid w:val="41F748C9"/>
    <w:rsid w:val="41FF2734"/>
    <w:rsid w:val="42131FA3"/>
    <w:rsid w:val="421FA836"/>
    <w:rsid w:val="423064D4"/>
    <w:rsid w:val="4241B2B6"/>
    <w:rsid w:val="42450DF0"/>
    <w:rsid w:val="4246BC72"/>
    <w:rsid w:val="424E9BB7"/>
    <w:rsid w:val="42513D30"/>
    <w:rsid w:val="4254A611"/>
    <w:rsid w:val="4255BFD2"/>
    <w:rsid w:val="426D7CBD"/>
    <w:rsid w:val="428C2092"/>
    <w:rsid w:val="42A38CF3"/>
    <w:rsid w:val="42A9BDED"/>
    <w:rsid w:val="42BEAE4C"/>
    <w:rsid w:val="42BF06F1"/>
    <w:rsid w:val="42C1BAC3"/>
    <w:rsid w:val="42D4CA68"/>
    <w:rsid w:val="42D5C8BD"/>
    <w:rsid w:val="42E4E19F"/>
    <w:rsid w:val="42ED3005"/>
    <w:rsid w:val="42F99C05"/>
    <w:rsid w:val="4313A43C"/>
    <w:rsid w:val="4334A338"/>
    <w:rsid w:val="4338E3A3"/>
    <w:rsid w:val="433ADEC0"/>
    <w:rsid w:val="433F535E"/>
    <w:rsid w:val="4350E5E0"/>
    <w:rsid w:val="4356C9FF"/>
    <w:rsid w:val="4359215D"/>
    <w:rsid w:val="435F5918"/>
    <w:rsid w:val="436D12CC"/>
    <w:rsid w:val="4371FC97"/>
    <w:rsid w:val="43828291"/>
    <w:rsid w:val="43A2F822"/>
    <w:rsid w:val="43A8E9D8"/>
    <w:rsid w:val="43B368C7"/>
    <w:rsid w:val="43D56D69"/>
    <w:rsid w:val="43EB9EBA"/>
    <w:rsid w:val="43ECB5F8"/>
    <w:rsid w:val="43EE0793"/>
    <w:rsid w:val="43F24CDD"/>
    <w:rsid w:val="441AB629"/>
    <w:rsid w:val="441E9324"/>
    <w:rsid w:val="441E95C8"/>
    <w:rsid w:val="4423339F"/>
    <w:rsid w:val="4440A187"/>
    <w:rsid w:val="446DD793"/>
    <w:rsid w:val="448D7FFF"/>
    <w:rsid w:val="449FE55F"/>
    <w:rsid w:val="44B0C456"/>
    <w:rsid w:val="44B0E8DF"/>
    <w:rsid w:val="44B166CA"/>
    <w:rsid w:val="44B7E42C"/>
    <w:rsid w:val="44C8190E"/>
    <w:rsid w:val="44C92BC9"/>
    <w:rsid w:val="44CE60BF"/>
    <w:rsid w:val="44E2AF6E"/>
    <w:rsid w:val="450BFE73"/>
    <w:rsid w:val="450CD11E"/>
    <w:rsid w:val="451B165A"/>
    <w:rsid w:val="45237D48"/>
    <w:rsid w:val="4534F478"/>
    <w:rsid w:val="453D013C"/>
    <w:rsid w:val="453FBC09"/>
    <w:rsid w:val="4554F3A4"/>
    <w:rsid w:val="45679708"/>
    <w:rsid w:val="456E76C0"/>
    <w:rsid w:val="4573BB53"/>
    <w:rsid w:val="457E7E8D"/>
    <w:rsid w:val="45836E0A"/>
    <w:rsid w:val="459278F8"/>
    <w:rsid w:val="4596CFBC"/>
    <w:rsid w:val="45A674B0"/>
    <w:rsid w:val="45AC25CD"/>
    <w:rsid w:val="45BB8FC1"/>
    <w:rsid w:val="45CA9F1F"/>
    <w:rsid w:val="45CC3D9D"/>
    <w:rsid w:val="45D1EEF4"/>
    <w:rsid w:val="45E04BB5"/>
    <w:rsid w:val="45E92A3E"/>
    <w:rsid w:val="45F0372F"/>
    <w:rsid w:val="4608693A"/>
    <w:rsid w:val="4611E6C1"/>
    <w:rsid w:val="4621E839"/>
    <w:rsid w:val="462FD1F0"/>
    <w:rsid w:val="46333DFB"/>
    <w:rsid w:val="4641F3A2"/>
    <w:rsid w:val="4655CFFB"/>
    <w:rsid w:val="465C2ECB"/>
    <w:rsid w:val="465FD221"/>
    <w:rsid w:val="4662FB08"/>
    <w:rsid w:val="46640046"/>
    <w:rsid w:val="466602D8"/>
    <w:rsid w:val="46754499"/>
    <w:rsid w:val="467EE28A"/>
    <w:rsid w:val="4686CC3E"/>
    <w:rsid w:val="46911000"/>
    <w:rsid w:val="4694640C"/>
    <w:rsid w:val="46965075"/>
    <w:rsid w:val="46A90211"/>
    <w:rsid w:val="46AC086A"/>
    <w:rsid w:val="46C9BCF9"/>
    <w:rsid w:val="46DAE86F"/>
    <w:rsid w:val="46EFD776"/>
    <w:rsid w:val="46FB63DF"/>
    <w:rsid w:val="4701CD15"/>
    <w:rsid w:val="47044CA4"/>
    <w:rsid w:val="47156CF4"/>
    <w:rsid w:val="4719525D"/>
    <w:rsid w:val="472FF888"/>
    <w:rsid w:val="473984CA"/>
    <w:rsid w:val="47548DA1"/>
    <w:rsid w:val="475628BD"/>
    <w:rsid w:val="47608B2C"/>
    <w:rsid w:val="4760FCBC"/>
    <w:rsid w:val="47613664"/>
    <w:rsid w:val="4766B1F8"/>
    <w:rsid w:val="4775A8F6"/>
    <w:rsid w:val="4792E33D"/>
    <w:rsid w:val="47A7A9FE"/>
    <w:rsid w:val="47B149CB"/>
    <w:rsid w:val="47BCB229"/>
    <w:rsid w:val="47C0FB4A"/>
    <w:rsid w:val="47C4918B"/>
    <w:rsid w:val="47C7E704"/>
    <w:rsid w:val="47CA688E"/>
    <w:rsid w:val="47D1C533"/>
    <w:rsid w:val="47D559CF"/>
    <w:rsid w:val="47E97310"/>
    <w:rsid w:val="47EED1AE"/>
    <w:rsid w:val="47F9F411"/>
    <w:rsid w:val="47FF0605"/>
    <w:rsid w:val="480C37E1"/>
    <w:rsid w:val="480E7982"/>
    <w:rsid w:val="4826FEBC"/>
    <w:rsid w:val="482C5785"/>
    <w:rsid w:val="482DCA87"/>
    <w:rsid w:val="4831F9BF"/>
    <w:rsid w:val="483ADB25"/>
    <w:rsid w:val="483DDCF9"/>
    <w:rsid w:val="483F1A9E"/>
    <w:rsid w:val="4843DEC1"/>
    <w:rsid w:val="484BBAA2"/>
    <w:rsid w:val="4860B664"/>
    <w:rsid w:val="48617464"/>
    <w:rsid w:val="4865AFEA"/>
    <w:rsid w:val="4874FACB"/>
    <w:rsid w:val="488FF0A7"/>
    <w:rsid w:val="4895E305"/>
    <w:rsid w:val="48987CCC"/>
    <w:rsid w:val="48AC488E"/>
    <w:rsid w:val="48B32498"/>
    <w:rsid w:val="48C2CFDA"/>
    <w:rsid w:val="48CCC545"/>
    <w:rsid w:val="48D68FEF"/>
    <w:rsid w:val="48DAD1D9"/>
    <w:rsid w:val="48F7D80E"/>
    <w:rsid w:val="4909C750"/>
    <w:rsid w:val="4911DDE1"/>
    <w:rsid w:val="49183031"/>
    <w:rsid w:val="491E08D1"/>
    <w:rsid w:val="492D76BA"/>
    <w:rsid w:val="492E7DB3"/>
    <w:rsid w:val="4934D730"/>
    <w:rsid w:val="4951EEE8"/>
    <w:rsid w:val="4967134C"/>
    <w:rsid w:val="49723419"/>
    <w:rsid w:val="497EAC96"/>
    <w:rsid w:val="498AC2EA"/>
    <w:rsid w:val="498B8AE3"/>
    <w:rsid w:val="499E2C97"/>
    <w:rsid w:val="49A323F0"/>
    <w:rsid w:val="49B06BBF"/>
    <w:rsid w:val="49C8393D"/>
    <w:rsid w:val="49E44318"/>
    <w:rsid w:val="49F07647"/>
    <w:rsid w:val="49F44812"/>
    <w:rsid w:val="49F7B461"/>
    <w:rsid w:val="4A13AC84"/>
    <w:rsid w:val="4A44391E"/>
    <w:rsid w:val="4A5120A8"/>
    <w:rsid w:val="4A62C4C0"/>
    <w:rsid w:val="4A66A033"/>
    <w:rsid w:val="4A6E8F0A"/>
    <w:rsid w:val="4A7C46C6"/>
    <w:rsid w:val="4A7D5992"/>
    <w:rsid w:val="4A7EECF2"/>
    <w:rsid w:val="4A9F1F1E"/>
    <w:rsid w:val="4AA01DD7"/>
    <w:rsid w:val="4ABF66A9"/>
    <w:rsid w:val="4AC71FB2"/>
    <w:rsid w:val="4AD89507"/>
    <w:rsid w:val="4AD91678"/>
    <w:rsid w:val="4AE45E9A"/>
    <w:rsid w:val="4AE48416"/>
    <w:rsid w:val="4AE4DFB1"/>
    <w:rsid w:val="4AE57127"/>
    <w:rsid w:val="4AFA7940"/>
    <w:rsid w:val="4B0AA82D"/>
    <w:rsid w:val="4B1BD2A5"/>
    <w:rsid w:val="4B219981"/>
    <w:rsid w:val="4B29CD9B"/>
    <w:rsid w:val="4B2E8B73"/>
    <w:rsid w:val="4B311DC6"/>
    <w:rsid w:val="4B325DEE"/>
    <w:rsid w:val="4B3D9120"/>
    <w:rsid w:val="4B3F505A"/>
    <w:rsid w:val="4B447275"/>
    <w:rsid w:val="4B478A69"/>
    <w:rsid w:val="4B4AE4CF"/>
    <w:rsid w:val="4B4F28A4"/>
    <w:rsid w:val="4B5772B2"/>
    <w:rsid w:val="4B585A98"/>
    <w:rsid w:val="4B63A975"/>
    <w:rsid w:val="4B643BFD"/>
    <w:rsid w:val="4B70DA83"/>
    <w:rsid w:val="4B87D59E"/>
    <w:rsid w:val="4B91A87D"/>
    <w:rsid w:val="4B9D3B8D"/>
    <w:rsid w:val="4BA50616"/>
    <w:rsid w:val="4BACE0D6"/>
    <w:rsid w:val="4BAFD648"/>
    <w:rsid w:val="4BC15491"/>
    <w:rsid w:val="4BC2F776"/>
    <w:rsid w:val="4BC62F2D"/>
    <w:rsid w:val="4BC6ABDF"/>
    <w:rsid w:val="4BE6A706"/>
    <w:rsid w:val="4BE8B2DB"/>
    <w:rsid w:val="4C01D7F3"/>
    <w:rsid w:val="4C1128C4"/>
    <w:rsid w:val="4C12195A"/>
    <w:rsid w:val="4C22540F"/>
    <w:rsid w:val="4C2D805D"/>
    <w:rsid w:val="4C3E49DB"/>
    <w:rsid w:val="4C4035F2"/>
    <w:rsid w:val="4C593C73"/>
    <w:rsid w:val="4C667891"/>
    <w:rsid w:val="4C759348"/>
    <w:rsid w:val="4C7D4212"/>
    <w:rsid w:val="4C7DAFBB"/>
    <w:rsid w:val="4C7EE3F2"/>
    <w:rsid w:val="4C93E927"/>
    <w:rsid w:val="4C97E789"/>
    <w:rsid w:val="4C9E2208"/>
    <w:rsid w:val="4C9F9F92"/>
    <w:rsid w:val="4CA5825D"/>
    <w:rsid w:val="4CB56083"/>
    <w:rsid w:val="4CB97382"/>
    <w:rsid w:val="4CCB731D"/>
    <w:rsid w:val="4CCD5E6F"/>
    <w:rsid w:val="4CD2382A"/>
    <w:rsid w:val="4CD5AB68"/>
    <w:rsid w:val="4CECAAB1"/>
    <w:rsid w:val="4CF067B2"/>
    <w:rsid w:val="4D0B325F"/>
    <w:rsid w:val="4D123519"/>
    <w:rsid w:val="4D14BFBD"/>
    <w:rsid w:val="4D22A404"/>
    <w:rsid w:val="4D2B21F2"/>
    <w:rsid w:val="4D2CA144"/>
    <w:rsid w:val="4D31D3E5"/>
    <w:rsid w:val="4D3721D6"/>
    <w:rsid w:val="4D3FE866"/>
    <w:rsid w:val="4D41FC44"/>
    <w:rsid w:val="4D427F79"/>
    <w:rsid w:val="4D48ECD0"/>
    <w:rsid w:val="4D4D796A"/>
    <w:rsid w:val="4D5BC2CC"/>
    <w:rsid w:val="4D62C43A"/>
    <w:rsid w:val="4D667E33"/>
    <w:rsid w:val="4D757028"/>
    <w:rsid w:val="4D760D60"/>
    <w:rsid w:val="4DA20487"/>
    <w:rsid w:val="4DA61455"/>
    <w:rsid w:val="4DB88154"/>
    <w:rsid w:val="4DBA3512"/>
    <w:rsid w:val="4DBC6A0F"/>
    <w:rsid w:val="4DDC6DE0"/>
    <w:rsid w:val="4DEDDAF4"/>
    <w:rsid w:val="4DF788ED"/>
    <w:rsid w:val="4DFB717F"/>
    <w:rsid w:val="4E00E582"/>
    <w:rsid w:val="4E04CFF1"/>
    <w:rsid w:val="4E12AABE"/>
    <w:rsid w:val="4E152B47"/>
    <w:rsid w:val="4E19EA26"/>
    <w:rsid w:val="4E1DE240"/>
    <w:rsid w:val="4E21A1AC"/>
    <w:rsid w:val="4E2F0AB4"/>
    <w:rsid w:val="4E32A8DC"/>
    <w:rsid w:val="4E34D2EB"/>
    <w:rsid w:val="4E4107D2"/>
    <w:rsid w:val="4E483BC6"/>
    <w:rsid w:val="4E7777C9"/>
    <w:rsid w:val="4E9A23CF"/>
    <w:rsid w:val="4E9DE17B"/>
    <w:rsid w:val="4EC75D37"/>
    <w:rsid w:val="4EF006F6"/>
    <w:rsid w:val="4EF45BA3"/>
    <w:rsid w:val="4EF7218E"/>
    <w:rsid w:val="4F03C8A0"/>
    <w:rsid w:val="4F0CB718"/>
    <w:rsid w:val="4F12C793"/>
    <w:rsid w:val="4F28EB02"/>
    <w:rsid w:val="4F4E8192"/>
    <w:rsid w:val="4F599FB6"/>
    <w:rsid w:val="4F5BDB64"/>
    <w:rsid w:val="4F5C9A8E"/>
    <w:rsid w:val="4F5DC2F8"/>
    <w:rsid w:val="4F612000"/>
    <w:rsid w:val="4F6D779C"/>
    <w:rsid w:val="4F6EBDC0"/>
    <w:rsid w:val="4F7D1E27"/>
    <w:rsid w:val="4F8020EF"/>
    <w:rsid w:val="4F8A124F"/>
    <w:rsid w:val="4FA68AE7"/>
    <w:rsid w:val="4FAEB2C9"/>
    <w:rsid w:val="4FAF45DE"/>
    <w:rsid w:val="4FC30C3E"/>
    <w:rsid w:val="4FC3307C"/>
    <w:rsid w:val="4FD0EC77"/>
    <w:rsid w:val="4FD87D70"/>
    <w:rsid w:val="4FECAB6F"/>
    <w:rsid w:val="5016DBA3"/>
    <w:rsid w:val="501BF842"/>
    <w:rsid w:val="502CA85D"/>
    <w:rsid w:val="502E5D80"/>
    <w:rsid w:val="50425AB5"/>
    <w:rsid w:val="504D87AA"/>
    <w:rsid w:val="50621698"/>
    <w:rsid w:val="506C83AE"/>
    <w:rsid w:val="508B5231"/>
    <w:rsid w:val="508D4255"/>
    <w:rsid w:val="5095E089"/>
    <w:rsid w:val="50B06B11"/>
    <w:rsid w:val="50B3D80E"/>
    <w:rsid w:val="50C2C547"/>
    <w:rsid w:val="50C59C4D"/>
    <w:rsid w:val="50D1D321"/>
    <w:rsid w:val="50D8D28F"/>
    <w:rsid w:val="50E6C6B4"/>
    <w:rsid w:val="50F4D731"/>
    <w:rsid w:val="50F5CDA0"/>
    <w:rsid w:val="51040A5B"/>
    <w:rsid w:val="5106A696"/>
    <w:rsid w:val="511516FE"/>
    <w:rsid w:val="5123D692"/>
    <w:rsid w:val="5130719D"/>
    <w:rsid w:val="51331687"/>
    <w:rsid w:val="513553AC"/>
    <w:rsid w:val="5135FE5D"/>
    <w:rsid w:val="514A06FE"/>
    <w:rsid w:val="514F2436"/>
    <w:rsid w:val="516363A0"/>
    <w:rsid w:val="51659E46"/>
    <w:rsid w:val="5167EBF3"/>
    <w:rsid w:val="516FB7E6"/>
    <w:rsid w:val="51755E92"/>
    <w:rsid w:val="519E65D5"/>
    <w:rsid w:val="51A83077"/>
    <w:rsid w:val="51A839C4"/>
    <w:rsid w:val="51C33E52"/>
    <w:rsid w:val="51C73FBE"/>
    <w:rsid w:val="51D4F104"/>
    <w:rsid w:val="51FCD665"/>
    <w:rsid w:val="51FF9E7B"/>
    <w:rsid w:val="520DA80D"/>
    <w:rsid w:val="522F981A"/>
    <w:rsid w:val="52332120"/>
    <w:rsid w:val="5238908A"/>
    <w:rsid w:val="5245FB9C"/>
    <w:rsid w:val="524F0E7A"/>
    <w:rsid w:val="526AA814"/>
    <w:rsid w:val="526ADB90"/>
    <w:rsid w:val="526AE761"/>
    <w:rsid w:val="527222DE"/>
    <w:rsid w:val="528D775F"/>
    <w:rsid w:val="5294A2FF"/>
    <w:rsid w:val="52A0FBAE"/>
    <w:rsid w:val="52C024D2"/>
    <w:rsid w:val="52C89684"/>
    <w:rsid w:val="52CC456D"/>
    <w:rsid w:val="52CD739F"/>
    <w:rsid w:val="52F60B8D"/>
    <w:rsid w:val="52FBD04F"/>
    <w:rsid w:val="530163DE"/>
    <w:rsid w:val="530D4F69"/>
    <w:rsid w:val="531567E5"/>
    <w:rsid w:val="531B580F"/>
    <w:rsid w:val="531BC197"/>
    <w:rsid w:val="532C68C5"/>
    <w:rsid w:val="53387501"/>
    <w:rsid w:val="534D0D39"/>
    <w:rsid w:val="5356CF3D"/>
    <w:rsid w:val="536A909A"/>
    <w:rsid w:val="5380B0E0"/>
    <w:rsid w:val="53872AE2"/>
    <w:rsid w:val="53C648A4"/>
    <w:rsid w:val="53CD91DD"/>
    <w:rsid w:val="53CFB65F"/>
    <w:rsid w:val="53D01620"/>
    <w:rsid w:val="53D11114"/>
    <w:rsid w:val="53DCFCF2"/>
    <w:rsid w:val="53E151A5"/>
    <w:rsid w:val="53E84D7D"/>
    <w:rsid w:val="53F394A5"/>
    <w:rsid w:val="53FCCB6B"/>
    <w:rsid w:val="541DFD47"/>
    <w:rsid w:val="54353300"/>
    <w:rsid w:val="5442ABFA"/>
    <w:rsid w:val="5445A414"/>
    <w:rsid w:val="544B6019"/>
    <w:rsid w:val="544DD133"/>
    <w:rsid w:val="5452B6DB"/>
    <w:rsid w:val="545E55EF"/>
    <w:rsid w:val="546A62D4"/>
    <w:rsid w:val="546B1E51"/>
    <w:rsid w:val="5475A423"/>
    <w:rsid w:val="5482CEA8"/>
    <w:rsid w:val="54A01119"/>
    <w:rsid w:val="54A6208F"/>
    <w:rsid w:val="54AABC51"/>
    <w:rsid w:val="54AD70C8"/>
    <w:rsid w:val="54C286AB"/>
    <w:rsid w:val="54C9B342"/>
    <w:rsid w:val="54D8CA9B"/>
    <w:rsid w:val="54EBC226"/>
    <w:rsid w:val="54F205A8"/>
    <w:rsid w:val="55341F02"/>
    <w:rsid w:val="55416523"/>
    <w:rsid w:val="554AD50D"/>
    <w:rsid w:val="555187F9"/>
    <w:rsid w:val="556127FE"/>
    <w:rsid w:val="5569CBAB"/>
    <w:rsid w:val="556C2241"/>
    <w:rsid w:val="557D1B7E"/>
    <w:rsid w:val="5583F529"/>
    <w:rsid w:val="55867092"/>
    <w:rsid w:val="5587F247"/>
    <w:rsid w:val="558C6BB0"/>
    <w:rsid w:val="558F6916"/>
    <w:rsid w:val="559137A4"/>
    <w:rsid w:val="55B06A3C"/>
    <w:rsid w:val="55C18833"/>
    <w:rsid w:val="55C9A6F1"/>
    <w:rsid w:val="55CDE02C"/>
    <w:rsid w:val="55D46F76"/>
    <w:rsid w:val="55DB8FF2"/>
    <w:rsid w:val="55DF81FD"/>
    <w:rsid w:val="55E44C5E"/>
    <w:rsid w:val="56035011"/>
    <w:rsid w:val="56049988"/>
    <w:rsid w:val="560DCB96"/>
    <w:rsid w:val="56206D30"/>
    <w:rsid w:val="562C3E88"/>
    <w:rsid w:val="563D814C"/>
    <w:rsid w:val="564F9EB0"/>
    <w:rsid w:val="56638737"/>
    <w:rsid w:val="566616A4"/>
    <w:rsid w:val="5672EEF9"/>
    <w:rsid w:val="56810FCE"/>
    <w:rsid w:val="568461BB"/>
    <w:rsid w:val="568845F0"/>
    <w:rsid w:val="568ABD17"/>
    <w:rsid w:val="569464B3"/>
    <w:rsid w:val="56958A4F"/>
    <w:rsid w:val="56A31020"/>
    <w:rsid w:val="56A42790"/>
    <w:rsid w:val="56D19834"/>
    <w:rsid w:val="56D759E8"/>
    <w:rsid w:val="56DABCE3"/>
    <w:rsid w:val="56EF15A5"/>
    <w:rsid w:val="56F9D20A"/>
    <w:rsid w:val="57124AC2"/>
    <w:rsid w:val="571B7B40"/>
    <w:rsid w:val="571E7C74"/>
    <w:rsid w:val="571F8314"/>
    <w:rsid w:val="571FD49F"/>
    <w:rsid w:val="5728C11E"/>
    <w:rsid w:val="572D8ECB"/>
    <w:rsid w:val="572E8818"/>
    <w:rsid w:val="5749090F"/>
    <w:rsid w:val="57563251"/>
    <w:rsid w:val="575B9B8D"/>
    <w:rsid w:val="576375C9"/>
    <w:rsid w:val="5766467D"/>
    <w:rsid w:val="5767105C"/>
    <w:rsid w:val="5775CBD0"/>
    <w:rsid w:val="577FF1AD"/>
    <w:rsid w:val="578604DC"/>
    <w:rsid w:val="578EECB0"/>
    <w:rsid w:val="5795B67A"/>
    <w:rsid w:val="579E1449"/>
    <w:rsid w:val="57A4430C"/>
    <w:rsid w:val="57A4B180"/>
    <w:rsid w:val="57A58A52"/>
    <w:rsid w:val="57AE6C48"/>
    <w:rsid w:val="57B44A1B"/>
    <w:rsid w:val="57B6E7AA"/>
    <w:rsid w:val="57CEE462"/>
    <w:rsid w:val="57DC6924"/>
    <w:rsid w:val="57F05FB5"/>
    <w:rsid w:val="57FB05F2"/>
    <w:rsid w:val="58124212"/>
    <w:rsid w:val="583BE4F2"/>
    <w:rsid w:val="58575CCD"/>
    <w:rsid w:val="585AAB9B"/>
    <w:rsid w:val="5876BD32"/>
    <w:rsid w:val="5885FE52"/>
    <w:rsid w:val="5889F3B5"/>
    <w:rsid w:val="589BDB22"/>
    <w:rsid w:val="58A39580"/>
    <w:rsid w:val="58C023F1"/>
    <w:rsid w:val="58C3AC73"/>
    <w:rsid w:val="58C4A0C0"/>
    <w:rsid w:val="58D53A51"/>
    <w:rsid w:val="58E1FC7B"/>
    <w:rsid w:val="58FD3E89"/>
    <w:rsid w:val="59018F9B"/>
    <w:rsid w:val="5908D5DE"/>
    <w:rsid w:val="590F1D18"/>
    <w:rsid w:val="5910E0D3"/>
    <w:rsid w:val="5934F551"/>
    <w:rsid w:val="5943F442"/>
    <w:rsid w:val="5960665E"/>
    <w:rsid w:val="5968B121"/>
    <w:rsid w:val="596E3027"/>
    <w:rsid w:val="59726174"/>
    <w:rsid w:val="598F03C4"/>
    <w:rsid w:val="59B113FF"/>
    <w:rsid w:val="59BEF134"/>
    <w:rsid w:val="59C21BB5"/>
    <w:rsid w:val="59C2B3B6"/>
    <w:rsid w:val="59C85715"/>
    <w:rsid w:val="59D0BF5D"/>
    <w:rsid w:val="59F3D40D"/>
    <w:rsid w:val="59F47F83"/>
    <w:rsid w:val="5A0E118B"/>
    <w:rsid w:val="5A1128B2"/>
    <w:rsid w:val="5A117EF5"/>
    <w:rsid w:val="5A12D278"/>
    <w:rsid w:val="5A165187"/>
    <w:rsid w:val="5A1CFD03"/>
    <w:rsid w:val="5A2A62AD"/>
    <w:rsid w:val="5A2C93B6"/>
    <w:rsid w:val="5A2E940F"/>
    <w:rsid w:val="5A4514DE"/>
    <w:rsid w:val="5A542F46"/>
    <w:rsid w:val="5A67543C"/>
    <w:rsid w:val="5A740993"/>
    <w:rsid w:val="5AB00BD2"/>
    <w:rsid w:val="5AB124CD"/>
    <w:rsid w:val="5AB58379"/>
    <w:rsid w:val="5ABCFA18"/>
    <w:rsid w:val="5ABDC5CC"/>
    <w:rsid w:val="5AC2E987"/>
    <w:rsid w:val="5AC9CBAF"/>
    <w:rsid w:val="5AE519BB"/>
    <w:rsid w:val="5B1587F8"/>
    <w:rsid w:val="5B181388"/>
    <w:rsid w:val="5B1B980F"/>
    <w:rsid w:val="5B2E8243"/>
    <w:rsid w:val="5B2FC436"/>
    <w:rsid w:val="5B30BCF4"/>
    <w:rsid w:val="5B435B06"/>
    <w:rsid w:val="5B6354D6"/>
    <w:rsid w:val="5B7677A4"/>
    <w:rsid w:val="5B7CD752"/>
    <w:rsid w:val="5B7DD60C"/>
    <w:rsid w:val="5B7F04DB"/>
    <w:rsid w:val="5B84ECF8"/>
    <w:rsid w:val="5B93D9AF"/>
    <w:rsid w:val="5B951005"/>
    <w:rsid w:val="5BA08B42"/>
    <w:rsid w:val="5BA1F545"/>
    <w:rsid w:val="5BA37270"/>
    <w:rsid w:val="5BBBB83D"/>
    <w:rsid w:val="5BCAF95A"/>
    <w:rsid w:val="5BCE03AF"/>
    <w:rsid w:val="5BD9868C"/>
    <w:rsid w:val="5BDDC8F9"/>
    <w:rsid w:val="5BDE2768"/>
    <w:rsid w:val="5BE5D4D0"/>
    <w:rsid w:val="5BE99A83"/>
    <w:rsid w:val="5C00A386"/>
    <w:rsid w:val="5C0DBBC0"/>
    <w:rsid w:val="5C1303FA"/>
    <w:rsid w:val="5C1E0782"/>
    <w:rsid w:val="5C4D7483"/>
    <w:rsid w:val="5C5EE706"/>
    <w:rsid w:val="5C5F281F"/>
    <w:rsid w:val="5C9B3B38"/>
    <w:rsid w:val="5C9CD8B8"/>
    <w:rsid w:val="5CA87B94"/>
    <w:rsid w:val="5CAA1443"/>
    <w:rsid w:val="5CB423DE"/>
    <w:rsid w:val="5CBE1CC2"/>
    <w:rsid w:val="5CBF2E38"/>
    <w:rsid w:val="5CD328BA"/>
    <w:rsid w:val="5CE6231C"/>
    <w:rsid w:val="5CF6814F"/>
    <w:rsid w:val="5CF866E1"/>
    <w:rsid w:val="5D1D4F0D"/>
    <w:rsid w:val="5D219678"/>
    <w:rsid w:val="5D246997"/>
    <w:rsid w:val="5D25ACD6"/>
    <w:rsid w:val="5D2645F5"/>
    <w:rsid w:val="5D29672C"/>
    <w:rsid w:val="5D40FD9D"/>
    <w:rsid w:val="5D44DBC2"/>
    <w:rsid w:val="5D51250C"/>
    <w:rsid w:val="5D712467"/>
    <w:rsid w:val="5D83D629"/>
    <w:rsid w:val="5D85B0FF"/>
    <w:rsid w:val="5D8BB738"/>
    <w:rsid w:val="5DA0A170"/>
    <w:rsid w:val="5DA74134"/>
    <w:rsid w:val="5DB00857"/>
    <w:rsid w:val="5DB5D322"/>
    <w:rsid w:val="5DD81336"/>
    <w:rsid w:val="5DD82B5F"/>
    <w:rsid w:val="5DE0262C"/>
    <w:rsid w:val="5DE5236C"/>
    <w:rsid w:val="5DE5F4BB"/>
    <w:rsid w:val="5DF00AE4"/>
    <w:rsid w:val="5DFBE5D3"/>
    <w:rsid w:val="5DFFC191"/>
    <w:rsid w:val="5E082EC0"/>
    <w:rsid w:val="5E244BD3"/>
    <w:rsid w:val="5E3E75EC"/>
    <w:rsid w:val="5E4D2A68"/>
    <w:rsid w:val="5E50BB82"/>
    <w:rsid w:val="5E545560"/>
    <w:rsid w:val="5E568BE3"/>
    <w:rsid w:val="5E57E2B8"/>
    <w:rsid w:val="5E5BD328"/>
    <w:rsid w:val="5E64E622"/>
    <w:rsid w:val="5EA34DB2"/>
    <w:rsid w:val="5EA879ED"/>
    <w:rsid w:val="5EB1C51A"/>
    <w:rsid w:val="5EDD271E"/>
    <w:rsid w:val="5EDFEF5E"/>
    <w:rsid w:val="5EE36EB9"/>
    <w:rsid w:val="5EF48F18"/>
    <w:rsid w:val="5EF72115"/>
    <w:rsid w:val="5F13EC65"/>
    <w:rsid w:val="5F1931E3"/>
    <w:rsid w:val="5F1DB7AA"/>
    <w:rsid w:val="5F2C4E7C"/>
    <w:rsid w:val="5F31B97D"/>
    <w:rsid w:val="5F44706C"/>
    <w:rsid w:val="5F4E80B7"/>
    <w:rsid w:val="5F5BE74D"/>
    <w:rsid w:val="5F5C7566"/>
    <w:rsid w:val="5F6B86D1"/>
    <w:rsid w:val="5F70A9C1"/>
    <w:rsid w:val="5F76CE15"/>
    <w:rsid w:val="5F937CF1"/>
    <w:rsid w:val="5F93DFEC"/>
    <w:rsid w:val="5FC0B4E1"/>
    <w:rsid w:val="5FDC348D"/>
    <w:rsid w:val="5FDD7E16"/>
    <w:rsid w:val="5FE1C255"/>
    <w:rsid w:val="5FFA37D6"/>
    <w:rsid w:val="5FFCF137"/>
    <w:rsid w:val="60021122"/>
    <w:rsid w:val="600F20EB"/>
    <w:rsid w:val="601E7986"/>
    <w:rsid w:val="60200464"/>
    <w:rsid w:val="602DEF19"/>
    <w:rsid w:val="60437966"/>
    <w:rsid w:val="60532F00"/>
    <w:rsid w:val="605DD38B"/>
    <w:rsid w:val="6062B138"/>
    <w:rsid w:val="6077E26C"/>
    <w:rsid w:val="607B507A"/>
    <w:rsid w:val="60811A7A"/>
    <w:rsid w:val="6087B5FF"/>
    <w:rsid w:val="609226A0"/>
    <w:rsid w:val="609B3260"/>
    <w:rsid w:val="609BDB59"/>
    <w:rsid w:val="60A63FE7"/>
    <w:rsid w:val="60ABF554"/>
    <w:rsid w:val="60C8CF95"/>
    <w:rsid w:val="60DEF5C4"/>
    <w:rsid w:val="60F5FBE1"/>
    <w:rsid w:val="610C0DE5"/>
    <w:rsid w:val="611750DF"/>
    <w:rsid w:val="6118BA5F"/>
    <w:rsid w:val="611B7D2E"/>
    <w:rsid w:val="611D93F9"/>
    <w:rsid w:val="612981B9"/>
    <w:rsid w:val="6131A8E5"/>
    <w:rsid w:val="613BCEAB"/>
    <w:rsid w:val="61516D0E"/>
    <w:rsid w:val="615CEAF4"/>
    <w:rsid w:val="616D6AEF"/>
    <w:rsid w:val="6175F8CB"/>
    <w:rsid w:val="61807D9B"/>
    <w:rsid w:val="619C2BEF"/>
    <w:rsid w:val="61A10DEB"/>
    <w:rsid w:val="61B9A436"/>
    <w:rsid w:val="61C083B5"/>
    <w:rsid w:val="61C0B960"/>
    <w:rsid w:val="61D02430"/>
    <w:rsid w:val="61D0724E"/>
    <w:rsid w:val="61D70567"/>
    <w:rsid w:val="61F6E978"/>
    <w:rsid w:val="61FFD7F9"/>
    <w:rsid w:val="62055F80"/>
    <w:rsid w:val="620F7F9D"/>
    <w:rsid w:val="62347083"/>
    <w:rsid w:val="6236B93A"/>
    <w:rsid w:val="624267E4"/>
    <w:rsid w:val="624425FD"/>
    <w:rsid w:val="6245ECF5"/>
    <w:rsid w:val="624FD8BD"/>
    <w:rsid w:val="62531063"/>
    <w:rsid w:val="626C7AE9"/>
    <w:rsid w:val="6275D42C"/>
    <w:rsid w:val="629ADC07"/>
    <w:rsid w:val="62B4490C"/>
    <w:rsid w:val="62BBCADD"/>
    <w:rsid w:val="62BFAFE1"/>
    <w:rsid w:val="62D9811C"/>
    <w:rsid w:val="62DD7F3D"/>
    <w:rsid w:val="62F0406A"/>
    <w:rsid w:val="63053397"/>
    <w:rsid w:val="63072650"/>
    <w:rsid w:val="630AB2AC"/>
    <w:rsid w:val="630B5115"/>
    <w:rsid w:val="630F5CD7"/>
    <w:rsid w:val="6316BA6E"/>
    <w:rsid w:val="631A8904"/>
    <w:rsid w:val="63280713"/>
    <w:rsid w:val="6338DBA9"/>
    <w:rsid w:val="633DA96D"/>
    <w:rsid w:val="63428D69"/>
    <w:rsid w:val="634C8B7E"/>
    <w:rsid w:val="636CA56F"/>
    <w:rsid w:val="637A341A"/>
    <w:rsid w:val="6382926A"/>
    <w:rsid w:val="63893501"/>
    <w:rsid w:val="63955C7E"/>
    <w:rsid w:val="639CB491"/>
    <w:rsid w:val="639CE4DF"/>
    <w:rsid w:val="63A8F00D"/>
    <w:rsid w:val="63AA4329"/>
    <w:rsid w:val="63AC761B"/>
    <w:rsid w:val="63B52CB1"/>
    <w:rsid w:val="63C01318"/>
    <w:rsid w:val="63C4BDB2"/>
    <w:rsid w:val="63CC9E16"/>
    <w:rsid w:val="63D1C0F1"/>
    <w:rsid w:val="63DC2781"/>
    <w:rsid w:val="63EAB858"/>
    <w:rsid w:val="63EE8048"/>
    <w:rsid w:val="63F76648"/>
    <w:rsid w:val="63FD5DB4"/>
    <w:rsid w:val="6404D117"/>
    <w:rsid w:val="6415BDE8"/>
    <w:rsid w:val="64200786"/>
    <w:rsid w:val="6425C841"/>
    <w:rsid w:val="64281B1E"/>
    <w:rsid w:val="64468AEF"/>
    <w:rsid w:val="64572027"/>
    <w:rsid w:val="645AC20E"/>
    <w:rsid w:val="645E361E"/>
    <w:rsid w:val="647DEF27"/>
    <w:rsid w:val="64817712"/>
    <w:rsid w:val="64921F78"/>
    <w:rsid w:val="649EA272"/>
    <w:rsid w:val="64A2076A"/>
    <w:rsid w:val="64B572DD"/>
    <w:rsid w:val="64C0D414"/>
    <w:rsid w:val="64CB7FDD"/>
    <w:rsid w:val="64F9468C"/>
    <w:rsid w:val="650315DD"/>
    <w:rsid w:val="6510B50E"/>
    <w:rsid w:val="652124CE"/>
    <w:rsid w:val="652F3724"/>
    <w:rsid w:val="653C16E3"/>
    <w:rsid w:val="654E2ECF"/>
    <w:rsid w:val="656B506E"/>
    <w:rsid w:val="6570DED5"/>
    <w:rsid w:val="6570F2BF"/>
    <w:rsid w:val="657B2A94"/>
    <w:rsid w:val="65806C0E"/>
    <w:rsid w:val="6587F412"/>
    <w:rsid w:val="658980DF"/>
    <w:rsid w:val="6597B13C"/>
    <w:rsid w:val="65A5B469"/>
    <w:rsid w:val="65F0B4D6"/>
    <w:rsid w:val="661E259B"/>
    <w:rsid w:val="662033ED"/>
    <w:rsid w:val="662FD331"/>
    <w:rsid w:val="6631F677"/>
    <w:rsid w:val="663C1BA6"/>
    <w:rsid w:val="663ECE95"/>
    <w:rsid w:val="664250BF"/>
    <w:rsid w:val="665429F8"/>
    <w:rsid w:val="667307FB"/>
    <w:rsid w:val="6678A16C"/>
    <w:rsid w:val="667D03F7"/>
    <w:rsid w:val="66819C00"/>
    <w:rsid w:val="669B2F11"/>
    <w:rsid w:val="66ACDDA4"/>
    <w:rsid w:val="66B33992"/>
    <w:rsid w:val="66BDF3C9"/>
    <w:rsid w:val="66BF402B"/>
    <w:rsid w:val="66D012DF"/>
    <w:rsid w:val="66D1333E"/>
    <w:rsid w:val="66D39317"/>
    <w:rsid w:val="66E1C734"/>
    <w:rsid w:val="66EDAB1E"/>
    <w:rsid w:val="66F12B67"/>
    <w:rsid w:val="66FDFC3C"/>
    <w:rsid w:val="6700B6C8"/>
    <w:rsid w:val="672929FE"/>
    <w:rsid w:val="6739D1CB"/>
    <w:rsid w:val="6741FEE4"/>
    <w:rsid w:val="6753AEE4"/>
    <w:rsid w:val="6769351E"/>
    <w:rsid w:val="676DA248"/>
    <w:rsid w:val="677182C1"/>
    <w:rsid w:val="678D13C0"/>
    <w:rsid w:val="6793ADEA"/>
    <w:rsid w:val="67959D3D"/>
    <w:rsid w:val="679B3148"/>
    <w:rsid w:val="67A0E635"/>
    <w:rsid w:val="67A12586"/>
    <w:rsid w:val="67AD03B0"/>
    <w:rsid w:val="67BE18DD"/>
    <w:rsid w:val="67C42C13"/>
    <w:rsid w:val="67C948C8"/>
    <w:rsid w:val="67E564D8"/>
    <w:rsid w:val="67EC44E8"/>
    <w:rsid w:val="682ADBA2"/>
    <w:rsid w:val="682B19EA"/>
    <w:rsid w:val="683AA553"/>
    <w:rsid w:val="6845193F"/>
    <w:rsid w:val="6859A4A0"/>
    <w:rsid w:val="6866ACB0"/>
    <w:rsid w:val="6867587D"/>
    <w:rsid w:val="686869F5"/>
    <w:rsid w:val="687FBE9F"/>
    <w:rsid w:val="68D2024D"/>
    <w:rsid w:val="690383F6"/>
    <w:rsid w:val="69084804"/>
    <w:rsid w:val="69150DC5"/>
    <w:rsid w:val="69300841"/>
    <w:rsid w:val="69347333"/>
    <w:rsid w:val="69457524"/>
    <w:rsid w:val="6956F9F8"/>
    <w:rsid w:val="6978BC9A"/>
    <w:rsid w:val="69A277B7"/>
    <w:rsid w:val="69C38001"/>
    <w:rsid w:val="69FDDAE4"/>
    <w:rsid w:val="6A08931E"/>
    <w:rsid w:val="6A0A1558"/>
    <w:rsid w:val="6A1412D6"/>
    <w:rsid w:val="6A1E9108"/>
    <w:rsid w:val="6A2463EC"/>
    <w:rsid w:val="6A3839BF"/>
    <w:rsid w:val="6A3AF651"/>
    <w:rsid w:val="6A3DC6D7"/>
    <w:rsid w:val="6A45188B"/>
    <w:rsid w:val="6A48C3CC"/>
    <w:rsid w:val="6A4D652B"/>
    <w:rsid w:val="6A731B73"/>
    <w:rsid w:val="6A7EB0C2"/>
    <w:rsid w:val="6A85A430"/>
    <w:rsid w:val="6AA935CB"/>
    <w:rsid w:val="6AAE6D7F"/>
    <w:rsid w:val="6AB04D21"/>
    <w:rsid w:val="6AB4A2D7"/>
    <w:rsid w:val="6AB74769"/>
    <w:rsid w:val="6AC16805"/>
    <w:rsid w:val="6AE3CA5B"/>
    <w:rsid w:val="6AE90D54"/>
    <w:rsid w:val="6B083EEC"/>
    <w:rsid w:val="6B0E0EA5"/>
    <w:rsid w:val="6B0E4590"/>
    <w:rsid w:val="6B26D0A6"/>
    <w:rsid w:val="6B33CDD4"/>
    <w:rsid w:val="6B44FDAB"/>
    <w:rsid w:val="6B4B4D03"/>
    <w:rsid w:val="6B6DB402"/>
    <w:rsid w:val="6B791B0D"/>
    <w:rsid w:val="6B7A980E"/>
    <w:rsid w:val="6B990CD6"/>
    <w:rsid w:val="6B9D3D30"/>
    <w:rsid w:val="6BAC9EC7"/>
    <w:rsid w:val="6BBE0D36"/>
    <w:rsid w:val="6BBE5AB8"/>
    <w:rsid w:val="6BCF3B26"/>
    <w:rsid w:val="6BDECB93"/>
    <w:rsid w:val="6BE7EBF8"/>
    <w:rsid w:val="6BEF469C"/>
    <w:rsid w:val="6BF74DA2"/>
    <w:rsid w:val="6BFF8DB7"/>
    <w:rsid w:val="6C1EA7C5"/>
    <w:rsid w:val="6C34BD42"/>
    <w:rsid w:val="6C3CBECA"/>
    <w:rsid w:val="6C3E20BE"/>
    <w:rsid w:val="6C5C3AEB"/>
    <w:rsid w:val="6C62CB84"/>
    <w:rsid w:val="6C65FDE8"/>
    <w:rsid w:val="6C87BB5F"/>
    <w:rsid w:val="6C94CBF3"/>
    <w:rsid w:val="6C9BCFB1"/>
    <w:rsid w:val="6CAB8BF7"/>
    <w:rsid w:val="6CAE2DC7"/>
    <w:rsid w:val="6CAE3D44"/>
    <w:rsid w:val="6CB098BE"/>
    <w:rsid w:val="6CB0FC1C"/>
    <w:rsid w:val="6CB869FB"/>
    <w:rsid w:val="6CD730E2"/>
    <w:rsid w:val="6CEDD6C8"/>
    <w:rsid w:val="6D0D9F10"/>
    <w:rsid w:val="6D14C470"/>
    <w:rsid w:val="6D1D070A"/>
    <w:rsid w:val="6D2203E5"/>
    <w:rsid w:val="6D371531"/>
    <w:rsid w:val="6D3D7F65"/>
    <w:rsid w:val="6D50E1F0"/>
    <w:rsid w:val="6D5CDBCE"/>
    <w:rsid w:val="6D5CFF97"/>
    <w:rsid w:val="6D5FE991"/>
    <w:rsid w:val="6D609878"/>
    <w:rsid w:val="6D625A5F"/>
    <w:rsid w:val="6D65E3C8"/>
    <w:rsid w:val="6D7C3252"/>
    <w:rsid w:val="6D880762"/>
    <w:rsid w:val="6D91F6D6"/>
    <w:rsid w:val="6D92C0F1"/>
    <w:rsid w:val="6D969B35"/>
    <w:rsid w:val="6D9BE338"/>
    <w:rsid w:val="6DAD267A"/>
    <w:rsid w:val="6DC83DFD"/>
    <w:rsid w:val="6DD6CB4C"/>
    <w:rsid w:val="6DDDB87E"/>
    <w:rsid w:val="6DE0536B"/>
    <w:rsid w:val="6DE8C3DB"/>
    <w:rsid w:val="6DEF5AD5"/>
    <w:rsid w:val="6DF06F34"/>
    <w:rsid w:val="6DF2987B"/>
    <w:rsid w:val="6DFB5F11"/>
    <w:rsid w:val="6E08BB84"/>
    <w:rsid w:val="6E08E2BF"/>
    <w:rsid w:val="6E120AB9"/>
    <w:rsid w:val="6E1EC93E"/>
    <w:rsid w:val="6E29BB4E"/>
    <w:rsid w:val="6E2AC4E7"/>
    <w:rsid w:val="6E2C9C11"/>
    <w:rsid w:val="6E2ECA4B"/>
    <w:rsid w:val="6E36919D"/>
    <w:rsid w:val="6E3B0040"/>
    <w:rsid w:val="6E4E599F"/>
    <w:rsid w:val="6E53CEC1"/>
    <w:rsid w:val="6E588D85"/>
    <w:rsid w:val="6E64A0F7"/>
    <w:rsid w:val="6E68B42E"/>
    <w:rsid w:val="6E97F6AF"/>
    <w:rsid w:val="6EE13092"/>
    <w:rsid w:val="6EE3F055"/>
    <w:rsid w:val="6EE7849E"/>
    <w:rsid w:val="6EEB171D"/>
    <w:rsid w:val="6EF1A34B"/>
    <w:rsid w:val="6EF7134D"/>
    <w:rsid w:val="6EFE941B"/>
    <w:rsid w:val="6F01382B"/>
    <w:rsid w:val="6F07542E"/>
    <w:rsid w:val="6F2575D8"/>
    <w:rsid w:val="6F343F15"/>
    <w:rsid w:val="6F3EF184"/>
    <w:rsid w:val="6F463675"/>
    <w:rsid w:val="6F55B6AC"/>
    <w:rsid w:val="6F585B15"/>
    <w:rsid w:val="6F783D83"/>
    <w:rsid w:val="6F8CCAB8"/>
    <w:rsid w:val="6F9C0953"/>
    <w:rsid w:val="6F9CB527"/>
    <w:rsid w:val="6F9F0925"/>
    <w:rsid w:val="6FA0B30E"/>
    <w:rsid w:val="6FAC2260"/>
    <w:rsid w:val="6FB60C2C"/>
    <w:rsid w:val="6FBF6F16"/>
    <w:rsid w:val="6FC65AE0"/>
    <w:rsid w:val="6FCAA8EF"/>
    <w:rsid w:val="6FE39F21"/>
    <w:rsid w:val="6FE3DC9B"/>
    <w:rsid w:val="6FE60103"/>
    <w:rsid w:val="6FF2A2E6"/>
    <w:rsid w:val="701B8826"/>
    <w:rsid w:val="70262192"/>
    <w:rsid w:val="7027CC61"/>
    <w:rsid w:val="7031F853"/>
    <w:rsid w:val="70371600"/>
    <w:rsid w:val="703B36A4"/>
    <w:rsid w:val="703E592F"/>
    <w:rsid w:val="7040C084"/>
    <w:rsid w:val="704F3D3D"/>
    <w:rsid w:val="70582773"/>
    <w:rsid w:val="7070432A"/>
    <w:rsid w:val="708066D1"/>
    <w:rsid w:val="70907200"/>
    <w:rsid w:val="70910B50"/>
    <w:rsid w:val="70B7B7A7"/>
    <w:rsid w:val="70E5BA84"/>
    <w:rsid w:val="70F51918"/>
    <w:rsid w:val="70F62139"/>
    <w:rsid w:val="70F9FFFA"/>
    <w:rsid w:val="7116A699"/>
    <w:rsid w:val="711CDD46"/>
    <w:rsid w:val="7135D0B7"/>
    <w:rsid w:val="714B749F"/>
    <w:rsid w:val="7155CBF1"/>
    <w:rsid w:val="716BD9AF"/>
    <w:rsid w:val="717171D1"/>
    <w:rsid w:val="717705C1"/>
    <w:rsid w:val="7178059D"/>
    <w:rsid w:val="7188BECA"/>
    <w:rsid w:val="71ACED03"/>
    <w:rsid w:val="71B00023"/>
    <w:rsid w:val="71B3D20D"/>
    <w:rsid w:val="71C18FCD"/>
    <w:rsid w:val="71C5F9FA"/>
    <w:rsid w:val="71D9FE03"/>
    <w:rsid w:val="71E40F73"/>
    <w:rsid w:val="71EB5134"/>
    <w:rsid w:val="71F58ECF"/>
    <w:rsid w:val="71F8A088"/>
    <w:rsid w:val="72060427"/>
    <w:rsid w:val="720C4D5C"/>
    <w:rsid w:val="721F77A2"/>
    <w:rsid w:val="721FE783"/>
    <w:rsid w:val="722988F0"/>
    <w:rsid w:val="722D183A"/>
    <w:rsid w:val="7231EE68"/>
    <w:rsid w:val="72384143"/>
    <w:rsid w:val="723C52A9"/>
    <w:rsid w:val="72413821"/>
    <w:rsid w:val="72443787"/>
    <w:rsid w:val="724642D9"/>
    <w:rsid w:val="7250120B"/>
    <w:rsid w:val="7258E619"/>
    <w:rsid w:val="726C707D"/>
    <w:rsid w:val="7271E7E1"/>
    <w:rsid w:val="7285F5A9"/>
    <w:rsid w:val="7292CAFE"/>
    <w:rsid w:val="729E10E7"/>
    <w:rsid w:val="72A50902"/>
    <w:rsid w:val="72A6BD08"/>
    <w:rsid w:val="72BC8D3D"/>
    <w:rsid w:val="72D0B7DE"/>
    <w:rsid w:val="72D0DADA"/>
    <w:rsid w:val="72D6315B"/>
    <w:rsid w:val="72DE992C"/>
    <w:rsid w:val="72E3EABF"/>
    <w:rsid w:val="72F807F1"/>
    <w:rsid w:val="72F852F9"/>
    <w:rsid w:val="7305E798"/>
    <w:rsid w:val="731CB52D"/>
    <w:rsid w:val="7320860E"/>
    <w:rsid w:val="7320C80B"/>
    <w:rsid w:val="7325ECE1"/>
    <w:rsid w:val="73361462"/>
    <w:rsid w:val="733B37FB"/>
    <w:rsid w:val="734DCDEC"/>
    <w:rsid w:val="734F73D4"/>
    <w:rsid w:val="735343FE"/>
    <w:rsid w:val="7362D61D"/>
    <w:rsid w:val="737C9AC8"/>
    <w:rsid w:val="738F187F"/>
    <w:rsid w:val="7399D387"/>
    <w:rsid w:val="73A3638B"/>
    <w:rsid w:val="73A51E86"/>
    <w:rsid w:val="73AF670A"/>
    <w:rsid w:val="73B539AC"/>
    <w:rsid w:val="73B5BFD4"/>
    <w:rsid w:val="73CDAFC2"/>
    <w:rsid w:val="73D62D61"/>
    <w:rsid w:val="73DC03EC"/>
    <w:rsid w:val="73E0E7CF"/>
    <w:rsid w:val="73E59062"/>
    <w:rsid w:val="73E79DC1"/>
    <w:rsid w:val="73EB714D"/>
    <w:rsid w:val="73FA57C8"/>
    <w:rsid w:val="742AFFD0"/>
    <w:rsid w:val="742C34CA"/>
    <w:rsid w:val="74404ADE"/>
    <w:rsid w:val="74462993"/>
    <w:rsid w:val="7448FA4D"/>
    <w:rsid w:val="744D9944"/>
    <w:rsid w:val="7460BA4A"/>
    <w:rsid w:val="746302F1"/>
    <w:rsid w:val="7463064E"/>
    <w:rsid w:val="7476F656"/>
    <w:rsid w:val="7477AB7D"/>
    <w:rsid w:val="7486F266"/>
    <w:rsid w:val="74886C90"/>
    <w:rsid w:val="74A47DA3"/>
    <w:rsid w:val="74C25840"/>
    <w:rsid w:val="74CD6079"/>
    <w:rsid w:val="74D6B02D"/>
    <w:rsid w:val="74D999D3"/>
    <w:rsid w:val="74E3AA5A"/>
    <w:rsid w:val="74F61109"/>
    <w:rsid w:val="74F68A08"/>
    <w:rsid w:val="7502C7F8"/>
    <w:rsid w:val="7506F8DA"/>
    <w:rsid w:val="75099D00"/>
    <w:rsid w:val="7513E4E1"/>
    <w:rsid w:val="75234A33"/>
    <w:rsid w:val="7525B8C6"/>
    <w:rsid w:val="7527F53A"/>
    <w:rsid w:val="753E3EB0"/>
    <w:rsid w:val="75531544"/>
    <w:rsid w:val="755326B4"/>
    <w:rsid w:val="75552E0A"/>
    <w:rsid w:val="755766CF"/>
    <w:rsid w:val="7587E30F"/>
    <w:rsid w:val="7588D773"/>
    <w:rsid w:val="75890F20"/>
    <w:rsid w:val="758E3688"/>
    <w:rsid w:val="75AD5C49"/>
    <w:rsid w:val="75B4D7E4"/>
    <w:rsid w:val="75BC235E"/>
    <w:rsid w:val="75C8228A"/>
    <w:rsid w:val="75DA4B60"/>
    <w:rsid w:val="75E2E311"/>
    <w:rsid w:val="75E4D2CC"/>
    <w:rsid w:val="75F2EE85"/>
    <w:rsid w:val="75FA8C5F"/>
    <w:rsid w:val="75FD2766"/>
    <w:rsid w:val="7600F0FF"/>
    <w:rsid w:val="7603AC2E"/>
    <w:rsid w:val="76044FE3"/>
    <w:rsid w:val="76172F19"/>
    <w:rsid w:val="761DB041"/>
    <w:rsid w:val="7638C5AD"/>
    <w:rsid w:val="763D36BB"/>
    <w:rsid w:val="763E30F4"/>
    <w:rsid w:val="7642F48A"/>
    <w:rsid w:val="765B66F6"/>
    <w:rsid w:val="765C653E"/>
    <w:rsid w:val="7670141C"/>
    <w:rsid w:val="767461DA"/>
    <w:rsid w:val="767841D0"/>
    <w:rsid w:val="767EE504"/>
    <w:rsid w:val="768EBA55"/>
    <w:rsid w:val="769631D3"/>
    <w:rsid w:val="769B6647"/>
    <w:rsid w:val="76A722D4"/>
    <w:rsid w:val="76ADBFDB"/>
    <w:rsid w:val="76AF46C9"/>
    <w:rsid w:val="76BCCA22"/>
    <w:rsid w:val="76DB75FE"/>
    <w:rsid w:val="76EC81AD"/>
    <w:rsid w:val="76FA16AC"/>
    <w:rsid w:val="770818F7"/>
    <w:rsid w:val="770BDECB"/>
    <w:rsid w:val="7716A227"/>
    <w:rsid w:val="77225318"/>
    <w:rsid w:val="772DE283"/>
    <w:rsid w:val="7735129F"/>
    <w:rsid w:val="77432EF2"/>
    <w:rsid w:val="774C9255"/>
    <w:rsid w:val="775435A6"/>
    <w:rsid w:val="77599853"/>
    <w:rsid w:val="7763FE2A"/>
    <w:rsid w:val="776E7043"/>
    <w:rsid w:val="776F4F29"/>
    <w:rsid w:val="77733253"/>
    <w:rsid w:val="777C617D"/>
    <w:rsid w:val="77B4F074"/>
    <w:rsid w:val="77CB0BAF"/>
    <w:rsid w:val="77DC9B61"/>
    <w:rsid w:val="77E9E0E9"/>
    <w:rsid w:val="77F5CC51"/>
    <w:rsid w:val="77F79DE5"/>
    <w:rsid w:val="77F8A2E5"/>
    <w:rsid w:val="78123CF8"/>
    <w:rsid w:val="78170A71"/>
    <w:rsid w:val="781920D5"/>
    <w:rsid w:val="78204A78"/>
    <w:rsid w:val="7826D6F9"/>
    <w:rsid w:val="783F3EF5"/>
    <w:rsid w:val="78480FE9"/>
    <w:rsid w:val="784B0463"/>
    <w:rsid w:val="785AF6E7"/>
    <w:rsid w:val="785E7164"/>
    <w:rsid w:val="786E27C1"/>
    <w:rsid w:val="78722B3A"/>
    <w:rsid w:val="7872E953"/>
    <w:rsid w:val="787B507A"/>
    <w:rsid w:val="7880518B"/>
    <w:rsid w:val="788B65E9"/>
    <w:rsid w:val="7892DD0A"/>
    <w:rsid w:val="789A957C"/>
    <w:rsid w:val="78A909F6"/>
    <w:rsid w:val="78ACA206"/>
    <w:rsid w:val="78BABB5E"/>
    <w:rsid w:val="78BB8EEB"/>
    <w:rsid w:val="78CAF4E8"/>
    <w:rsid w:val="78CE9F1A"/>
    <w:rsid w:val="78D42EDF"/>
    <w:rsid w:val="78D6686E"/>
    <w:rsid w:val="78E9B743"/>
    <w:rsid w:val="78F4556D"/>
    <w:rsid w:val="78F892C6"/>
    <w:rsid w:val="79038B6D"/>
    <w:rsid w:val="792E09BC"/>
    <w:rsid w:val="7938B1AA"/>
    <w:rsid w:val="793A3F2A"/>
    <w:rsid w:val="793E4388"/>
    <w:rsid w:val="7940A91A"/>
    <w:rsid w:val="794E6936"/>
    <w:rsid w:val="795735C2"/>
    <w:rsid w:val="79679F90"/>
    <w:rsid w:val="797B576D"/>
    <w:rsid w:val="798BAD2D"/>
    <w:rsid w:val="799286C0"/>
    <w:rsid w:val="799BE9B0"/>
    <w:rsid w:val="79AAF655"/>
    <w:rsid w:val="79AD7D84"/>
    <w:rsid w:val="79B1AABF"/>
    <w:rsid w:val="79B75DF0"/>
    <w:rsid w:val="79BED760"/>
    <w:rsid w:val="79C946BC"/>
    <w:rsid w:val="79D18D79"/>
    <w:rsid w:val="79D348C0"/>
    <w:rsid w:val="79D6D8C6"/>
    <w:rsid w:val="79D924D0"/>
    <w:rsid w:val="79E767E7"/>
    <w:rsid w:val="79F84A84"/>
    <w:rsid w:val="79FD7AE8"/>
    <w:rsid w:val="7A12EB09"/>
    <w:rsid w:val="7A17468C"/>
    <w:rsid w:val="7A184966"/>
    <w:rsid w:val="7A18F5D0"/>
    <w:rsid w:val="7A1C5C88"/>
    <w:rsid w:val="7A443E69"/>
    <w:rsid w:val="7A549E62"/>
    <w:rsid w:val="7A655C6F"/>
    <w:rsid w:val="7A6F013D"/>
    <w:rsid w:val="7A6F9A43"/>
    <w:rsid w:val="7A738506"/>
    <w:rsid w:val="7A7E112D"/>
    <w:rsid w:val="7A825D3D"/>
    <w:rsid w:val="7A84D55B"/>
    <w:rsid w:val="7A87A348"/>
    <w:rsid w:val="7A914B32"/>
    <w:rsid w:val="7A9C303D"/>
    <w:rsid w:val="7A9D880B"/>
    <w:rsid w:val="7AAA1314"/>
    <w:rsid w:val="7AAD988C"/>
    <w:rsid w:val="7AB5EC3E"/>
    <w:rsid w:val="7AB650BE"/>
    <w:rsid w:val="7ACBE969"/>
    <w:rsid w:val="7ADCC08C"/>
    <w:rsid w:val="7AF27C9A"/>
    <w:rsid w:val="7AF2ACDC"/>
    <w:rsid w:val="7B10EB6F"/>
    <w:rsid w:val="7B126FFD"/>
    <w:rsid w:val="7B174BCF"/>
    <w:rsid w:val="7B180ACC"/>
    <w:rsid w:val="7B1A035F"/>
    <w:rsid w:val="7B227D00"/>
    <w:rsid w:val="7B22A668"/>
    <w:rsid w:val="7B29B95A"/>
    <w:rsid w:val="7B2C91B5"/>
    <w:rsid w:val="7B36F429"/>
    <w:rsid w:val="7B472A3B"/>
    <w:rsid w:val="7B49A3A2"/>
    <w:rsid w:val="7B4FCC21"/>
    <w:rsid w:val="7B59D62B"/>
    <w:rsid w:val="7B6381B6"/>
    <w:rsid w:val="7B71BD15"/>
    <w:rsid w:val="7B733A3B"/>
    <w:rsid w:val="7B970CC1"/>
    <w:rsid w:val="7BA79E37"/>
    <w:rsid w:val="7BAC3017"/>
    <w:rsid w:val="7BAE7CBC"/>
    <w:rsid w:val="7BB5009F"/>
    <w:rsid w:val="7BC33F83"/>
    <w:rsid w:val="7BCAC816"/>
    <w:rsid w:val="7BD12FA5"/>
    <w:rsid w:val="7BE0326E"/>
    <w:rsid w:val="7C047C2A"/>
    <w:rsid w:val="7C0CC6CD"/>
    <w:rsid w:val="7C100006"/>
    <w:rsid w:val="7C19813A"/>
    <w:rsid w:val="7C28B4B0"/>
    <w:rsid w:val="7C3CDF2B"/>
    <w:rsid w:val="7C49C842"/>
    <w:rsid w:val="7C552F3C"/>
    <w:rsid w:val="7C59CCB9"/>
    <w:rsid w:val="7C5A71EA"/>
    <w:rsid w:val="7C5FF9BC"/>
    <w:rsid w:val="7C67D580"/>
    <w:rsid w:val="7C71D5FD"/>
    <w:rsid w:val="7C728801"/>
    <w:rsid w:val="7C72D6B0"/>
    <w:rsid w:val="7C777A72"/>
    <w:rsid w:val="7C84349A"/>
    <w:rsid w:val="7C86F433"/>
    <w:rsid w:val="7C88F065"/>
    <w:rsid w:val="7C898D7C"/>
    <w:rsid w:val="7C94A62E"/>
    <w:rsid w:val="7CA42432"/>
    <w:rsid w:val="7CD54B2D"/>
    <w:rsid w:val="7CD6FA7E"/>
    <w:rsid w:val="7CE47F0F"/>
    <w:rsid w:val="7CE65F1F"/>
    <w:rsid w:val="7D0DCE57"/>
    <w:rsid w:val="7D0FBF17"/>
    <w:rsid w:val="7D1BCFD7"/>
    <w:rsid w:val="7D29E51D"/>
    <w:rsid w:val="7D38C3EE"/>
    <w:rsid w:val="7D475A1C"/>
    <w:rsid w:val="7D4B6A8B"/>
    <w:rsid w:val="7D4EEB9C"/>
    <w:rsid w:val="7D5960A6"/>
    <w:rsid w:val="7D6D251D"/>
    <w:rsid w:val="7D7C620A"/>
    <w:rsid w:val="7D946C43"/>
    <w:rsid w:val="7DAB64FB"/>
    <w:rsid w:val="7DB10BBF"/>
    <w:rsid w:val="7DB916DB"/>
    <w:rsid w:val="7DBABCB3"/>
    <w:rsid w:val="7DBD83B9"/>
    <w:rsid w:val="7DC118F8"/>
    <w:rsid w:val="7DE5A102"/>
    <w:rsid w:val="7DF143B4"/>
    <w:rsid w:val="7DF3FDAA"/>
    <w:rsid w:val="7E13A33F"/>
    <w:rsid w:val="7E26D71C"/>
    <w:rsid w:val="7E26F7FD"/>
    <w:rsid w:val="7E32988B"/>
    <w:rsid w:val="7E47FB81"/>
    <w:rsid w:val="7E86621F"/>
    <w:rsid w:val="7E9C6EB5"/>
    <w:rsid w:val="7E9D4EF9"/>
    <w:rsid w:val="7EA6B549"/>
    <w:rsid w:val="7EA75DE7"/>
    <w:rsid w:val="7EBEF68A"/>
    <w:rsid w:val="7EC50194"/>
    <w:rsid w:val="7ED3C46E"/>
    <w:rsid w:val="7EE6092B"/>
    <w:rsid w:val="7EEC9517"/>
    <w:rsid w:val="7EF4485C"/>
    <w:rsid w:val="7EF95B6B"/>
    <w:rsid w:val="7F04CFFB"/>
    <w:rsid w:val="7F0A7924"/>
    <w:rsid w:val="7F1FE205"/>
    <w:rsid w:val="7F222216"/>
    <w:rsid w:val="7F2246BC"/>
    <w:rsid w:val="7F333C4B"/>
    <w:rsid w:val="7F3FF68C"/>
    <w:rsid w:val="7F402D1C"/>
    <w:rsid w:val="7F468C1E"/>
    <w:rsid w:val="7F63B081"/>
    <w:rsid w:val="7F6AA582"/>
    <w:rsid w:val="7F6E7BEB"/>
    <w:rsid w:val="7F71D900"/>
    <w:rsid w:val="7F79F333"/>
    <w:rsid w:val="7F8B9121"/>
    <w:rsid w:val="7F9A6A07"/>
    <w:rsid w:val="7FA449B2"/>
    <w:rsid w:val="7FC9329E"/>
    <w:rsid w:val="7FCE7864"/>
    <w:rsid w:val="7FD5E800"/>
    <w:rsid w:val="7FEF7DCF"/>
    <w:rsid w:val="7FFEA6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72EC8"/>
  <w15:docId w15:val="{5B0A5DA2-6CF5-4518-8252-1740F7A3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Batang" w:hAnsi="Aptos" w:cs="Aptos"/>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A2A"/>
  </w:style>
  <w:style w:type="paragraph" w:styleId="Heading1">
    <w:name w:val="heading 1"/>
    <w:basedOn w:val="Normal"/>
    <w:next w:val="Normal"/>
    <w:link w:val="Heading1Char"/>
    <w:uiPriority w:val="9"/>
    <w:qFormat/>
    <w:rsid w:val="0038406D"/>
    <w:pPr>
      <w:keepNext/>
      <w:keepLines/>
      <w:spacing w:before="360" w:after="80"/>
      <w:outlineLvl w:val="0"/>
    </w:pPr>
    <w:rPr>
      <w:rFonts w:asciiTheme="majorHAnsi" w:eastAsiaTheme="majorEastAsia" w:hAnsiTheme="majorHAnsi" w:cstheme="majorBidi"/>
      <w:color w:val="0F4761" w:themeColor="accent1" w:themeShade="BF"/>
      <w:sz w:val="28"/>
      <w:szCs w:val="40"/>
    </w:rPr>
  </w:style>
  <w:style w:type="paragraph" w:styleId="Heading2">
    <w:name w:val="heading 2"/>
    <w:basedOn w:val="Normal"/>
    <w:next w:val="Normal"/>
    <w:link w:val="Heading2Char"/>
    <w:uiPriority w:val="9"/>
    <w:unhideWhenUsed/>
    <w:qFormat/>
    <w:rsid w:val="00DC57C4"/>
    <w:pPr>
      <w:keepNext/>
      <w:keepLines/>
      <w:spacing w:before="160" w:after="80"/>
      <w:outlineLvl w:val="1"/>
    </w:pPr>
    <w:rPr>
      <w:rFonts w:asciiTheme="majorHAnsi" w:eastAsiaTheme="majorEastAsia" w:hAnsiTheme="majorHAnsi" w:cstheme="majorBidi"/>
      <w:color w:val="0F4761" w:themeColor="accent1" w:themeShade="BF"/>
      <w:sz w:val="26"/>
      <w:szCs w:val="32"/>
    </w:rPr>
  </w:style>
  <w:style w:type="paragraph" w:styleId="Heading3">
    <w:name w:val="heading 3"/>
    <w:basedOn w:val="Normal"/>
    <w:next w:val="Normal"/>
    <w:link w:val="Heading3Char"/>
    <w:uiPriority w:val="9"/>
    <w:unhideWhenUsed/>
    <w:qFormat/>
    <w:rsid w:val="006F15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F15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15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15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5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5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5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15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8406D"/>
    <w:rPr>
      <w:rFonts w:asciiTheme="majorHAnsi" w:eastAsiaTheme="majorEastAsia" w:hAnsiTheme="majorHAnsi" w:cstheme="majorBidi"/>
      <w:color w:val="0F4761" w:themeColor="accent1" w:themeShade="BF"/>
      <w:sz w:val="28"/>
      <w:szCs w:val="40"/>
    </w:rPr>
  </w:style>
  <w:style w:type="character" w:customStyle="1" w:styleId="Heading2Char">
    <w:name w:val="Heading 2 Char"/>
    <w:basedOn w:val="DefaultParagraphFont"/>
    <w:link w:val="Heading2"/>
    <w:uiPriority w:val="9"/>
    <w:rsid w:val="00DC57C4"/>
    <w:rPr>
      <w:rFonts w:asciiTheme="majorHAnsi" w:eastAsiaTheme="majorEastAsia" w:hAnsiTheme="majorHAnsi" w:cstheme="majorBidi"/>
      <w:color w:val="0F4761" w:themeColor="accent1" w:themeShade="BF"/>
      <w:sz w:val="26"/>
      <w:szCs w:val="32"/>
    </w:rPr>
  </w:style>
  <w:style w:type="character" w:customStyle="1" w:styleId="Heading3Char">
    <w:name w:val="Heading 3 Char"/>
    <w:basedOn w:val="DefaultParagraphFont"/>
    <w:link w:val="Heading3"/>
    <w:uiPriority w:val="9"/>
    <w:rsid w:val="006F15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F15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15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15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5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5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591"/>
    <w:rPr>
      <w:rFonts w:eastAsiaTheme="majorEastAsia" w:cstheme="majorBidi"/>
      <w:color w:val="272727" w:themeColor="text1" w:themeTint="D8"/>
    </w:rPr>
  </w:style>
  <w:style w:type="character" w:customStyle="1" w:styleId="TitleChar">
    <w:name w:val="Title Char"/>
    <w:basedOn w:val="DefaultParagraphFont"/>
    <w:link w:val="Title"/>
    <w:uiPriority w:val="10"/>
    <w:rsid w:val="006F15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F15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591"/>
    <w:pPr>
      <w:spacing w:before="160"/>
      <w:jc w:val="center"/>
    </w:pPr>
    <w:rPr>
      <w:i/>
      <w:iCs/>
      <w:color w:val="404040" w:themeColor="text1" w:themeTint="BF"/>
    </w:rPr>
  </w:style>
  <w:style w:type="character" w:customStyle="1" w:styleId="QuoteChar">
    <w:name w:val="Quote Char"/>
    <w:basedOn w:val="DefaultParagraphFont"/>
    <w:link w:val="Quote"/>
    <w:uiPriority w:val="29"/>
    <w:rsid w:val="006F1591"/>
    <w:rPr>
      <w:i/>
      <w:iCs/>
      <w:color w:val="404040" w:themeColor="text1" w:themeTint="BF"/>
    </w:rPr>
  </w:style>
  <w:style w:type="paragraph" w:styleId="ListParagraph">
    <w:name w:val="List Paragraph"/>
    <w:basedOn w:val="Normal"/>
    <w:uiPriority w:val="34"/>
    <w:qFormat/>
    <w:rsid w:val="006F1591"/>
    <w:pPr>
      <w:ind w:left="720"/>
      <w:contextualSpacing/>
    </w:pPr>
  </w:style>
  <w:style w:type="character" w:styleId="IntenseEmphasis">
    <w:name w:val="Intense Emphasis"/>
    <w:basedOn w:val="DefaultParagraphFont"/>
    <w:uiPriority w:val="21"/>
    <w:qFormat/>
    <w:rsid w:val="006F1591"/>
    <w:rPr>
      <w:i/>
      <w:iCs/>
      <w:color w:val="0F4761" w:themeColor="accent1" w:themeShade="BF"/>
    </w:rPr>
  </w:style>
  <w:style w:type="paragraph" w:styleId="IntenseQuote">
    <w:name w:val="Intense Quote"/>
    <w:basedOn w:val="Normal"/>
    <w:next w:val="Normal"/>
    <w:link w:val="IntenseQuoteChar"/>
    <w:uiPriority w:val="30"/>
    <w:qFormat/>
    <w:rsid w:val="006F15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1591"/>
    <w:rPr>
      <w:i/>
      <w:iCs/>
      <w:color w:val="0F4761" w:themeColor="accent1" w:themeShade="BF"/>
    </w:rPr>
  </w:style>
  <w:style w:type="character" w:styleId="IntenseReference">
    <w:name w:val="Intense Reference"/>
    <w:basedOn w:val="DefaultParagraphFont"/>
    <w:uiPriority w:val="32"/>
    <w:qFormat/>
    <w:rsid w:val="006F1591"/>
    <w:rPr>
      <w:b/>
      <w:bCs/>
      <w:smallCaps/>
      <w:color w:val="0F4761" w:themeColor="accent1" w:themeShade="BF"/>
      <w:spacing w:val="5"/>
    </w:rPr>
  </w:style>
  <w:style w:type="paragraph" w:styleId="Header">
    <w:name w:val="header"/>
    <w:basedOn w:val="Normal"/>
    <w:link w:val="HeaderChar"/>
    <w:uiPriority w:val="99"/>
    <w:unhideWhenUsed/>
    <w:rsid w:val="006F1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591"/>
  </w:style>
  <w:style w:type="paragraph" w:styleId="Footer">
    <w:name w:val="footer"/>
    <w:basedOn w:val="Normal"/>
    <w:link w:val="FooterChar"/>
    <w:uiPriority w:val="99"/>
    <w:unhideWhenUsed/>
    <w:rsid w:val="006F1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591"/>
  </w:style>
  <w:style w:type="character" w:styleId="CommentReference">
    <w:name w:val="annotation reference"/>
    <w:basedOn w:val="DefaultParagraphFont"/>
    <w:uiPriority w:val="99"/>
    <w:semiHidden/>
    <w:unhideWhenUsed/>
    <w:rsid w:val="0055669C"/>
    <w:rPr>
      <w:sz w:val="16"/>
      <w:szCs w:val="16"/>
    </w:rPr>
  </w:style>
  <w:style w:type="paragraph" w:styleId="CommentText">
    <w:name w:val="annotation text"/>
    <w:basedOn w:val="Normal"/>
    <w:link w:val="CommentTextChar"/>
    <w:uiPriority w:val="99"/>
    <w:unhideWhenUsed/>
    <w:rsid w:val="0055669C"/>
    <w:pPr>
      <w:spacing w:line="240" w:lineRule="auto"/>
    </w:pPr>
    <w:rPr>
      <w:sz w:val="20"/>
      <w:szCs w:val="20"/>
    </w:rPr>
  </w:style>
  <w:style w:type="character" w:customStyle="1" w:styleId="CommentTextChar">
    <w:name w:val="Comment Text Char"/>
    <w:basedOn w:val="DefaultParagraphFont"/>
    <w:link w:val="CommentText"/>
    <w:uiPriority w:val="99"/>
    <w:rsid w:val="0055669C"/>
    <w:rPr>
      <w:sz w:val="20"/>
      <w:szCs w:val="20"/>
    </w:rPr>
  </w:style>
  <w:style w:type="paragraph" w:styleId="CommentSubject">
    <w:name w:val="annotation subject"/>
    <w:basedOn w:val="CommentText"/>
    <w:next w:val="CommentText"/>
    <w:link w:val="CommentSubjectChar"/>
    <w:uiPriority w:val="99"/>
    <w:semiHidden/>
    <w:unhideWhenUsed/>
    <w:rsid w:val="0055669C"/>
    <w:rPr>
      <w:b/>
      <w:bCs/>
    </w:rPr>
  </w:style>
  <w:style w:type="character" w:customStyle="1" w:styleId="CommentSubjectChar">
    <w:name w:val="Comment Subject Char"/>
    <w:basedOn w:val="CommentTextChar"/>
    <w:link w:val="CommentSubject"/>
    <w:uiPriority w:val="99"/>
    <w:semiHidden/>
    <w:rsid w:val="0055669C"/>
    <w:rPr>
      <w:b/>
      <w:bCs/>
      <w:sz w:val="20"/>
      <w:szCs w:val="20"/>
    </w:rPr>
  </w:style>
  <w:style w:type="character" w:styleId="Hyperlink">
    <w:name w:val="Hyperlink"/>
    <w:basedOn w:val="DefaultParagraphFont"/>
    <w:uiPriority w:val="99"/>
    <w:unhideWhenUsed/>
    <w:rsid w:val="00A35EA4"/>
    <w:rPr>
      <w:color w:val="467886" w:themeColor="hyperlink"/>
      <w:u w:val="single"/>
    </w:rPr>
  </w:style>
  <w:style w:type="character" w:styleId="UnresolvedMention">
    <w:name w:val="Unresolved Mention"/>
    <w:basedOn w:val="DefaultParagraphFont"/>
    <w:uiPriority w:val="99"/>
    <w:semiHidden/>
    <w:unhideWhenUsed/>
    <w:rsid w:val="00A35EA4"/>
    <w:rPr>
      <w:color w:val="605E5C"/>
      <w:shd w:val="clear" w:color="auto" w:fill="E1DFDD"/>
    </w:rPr>
  </w:style>
  <w:style w:type="character" w:styleId="FollowedHyperlink">
    <w:name w:val="FollowedHyperlink"/>
    <w:basedOn w:val="DefaultParagraphFont"/>
    <w:uiPriority w:val="99"/>
    <w:semiHidden/>
    <w:unhideWhenUsed/>
    <w:rsid w:val="005F4133"/>
    <w:rPr>
      <w:color w:val="96607D" w:themeColor="followedHyperlink"/>
      <w:u w:val="single"/>
    </w:rPr>
  </w:style>
  <w:style w:type="paragraph" w:styleId="Revision">
    <w:name w:val="Revision"/>
    <w:hidden/>
    <w:uiPriority w:val="99"/>
    <w:semiHidden/>
    <w:rsid w:val="005F051B"/>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C56DBA"/>
    <w:pPr>
      <w:widowControl w:val="0"/>
      <w:autoSpaceDE w:val="0"/>
      <w:autoSpaceDN w:val="0"/>
      <w:spacing w:after="0" w:line="240" w:lineRule="auto"/>
    </w:pPr>
    <w:rPr>
      <w:rFonts w:ascii="Calibri" w:eastAsia="Calibri" w:hAnsi="Calibri" w:cs="Calibri"/>
      <w:sz w:val="21"/>
      <w:szCs w:val="21"/>
      <w:lang w:eastAsia="en-US"/>
    </w:rPr>
  </w:style>
  <w:style w:type="character" w:customStyle="1" w:styleId="BodyTextChar">
    <w:name w:val="Body Text Char"/>
    <w:basedOn w:val="DefaultParagraphFont"/>
    <w:link w:val="BodyText"/>
    <w:uiPriority w:val="1"/>
    <w:rsid w:val="00C56DBA"/>
    <w:rPr>
      <w:rFonts w:ascii="Calibri" w:eastAsia="Calibri" w:hAnsi="Calibri" w:cs="Calibri"/>
      <w:sz w:val="21"/>
      <w:szCs w:val="21"/>
      <w:lang w:eastAsia="en-US"/>
    </w:rPr>
  </w:style>
  <w:style w:type="paragraph" w:customStyle="1" w:styleId="TableParagraph">
    <w:name w:val="Table Paragraph"/>
    <w:basedOn w:val="Normal"/>
    <w:uiPriority w:val="1"/>
    <w:qFormat/>
    <w:rsid w:val="00C56DBA"/>
    <w:pPr>
      <w:widowControl w:val="0"/>
      <w:autoSpaceDE w:val="0"/>
      <w:autoSpaceDN w:val="0"/>
      <w:spacing w:after="0" w:line="240" w:lineRule="auto"/>
    </w:pPr>
    <w:rPr>
      <w:rFonts w:ascii="Calibri" w:eastAsia="Calibri" w:hAnsi="Calibri" w:cs="Calibri"/>
      <w:sz w:val="22"/>
      <w:szCs w:val="22"/>
      <w:lang w:eastAsia="en-US"/>
    </w:rPr>
  </w:style>
  <w:style w:type="paragraph" w:styleId="NoSpacing">
    <w:name w:val="No Spacing"/>
    <w:uiPriority w:val="1"/>
    <w:qFormat/>
    <w:rsid w:val="0099549E"/>
    <w:pPr>
      <w:spacing w:after="0" w:line="240" w:lineRule="auto"/>
    </w:pPr>
  </w:style>
  <w:style w:type="paragraph" w:styleId="TOCHeading">
    <w:name w:val="TOC Heading"/>
    <w:basedOn w:val="Heading1"/>
    <w:next w:val="Normal"/>
    <w:uiPriority w:val="39"/>
    <w:unhideWhenUsed/>
    <w:qFormat/>
    <w:rsid w:val="00E41B0B"/>
    <w:pPr>
      <w:spacing w:before="480" w:after="0" w:line="276" w:lineRule="auto"/>
      <w:outlineLvl w:val="9"/>
    </w:pPr>
    <w:rPr>
      <w:b/>
      <w:bCs/>
      <w:szCs w:val="28"/>
      <w:lang w:eastAsia="en-US"/>
    </w:rPr>
  </w:style>
  <w:style w:type="paragraph" w:styleId="TOC1">
    <w:name w:val="toc 1"/>
    <w:basedOn w:val="Normal"/>
    <w:next w:val="Normal"/>
    <w:autoRedefine/>
    <w:uiPriority w:val="39"/>
    <w:unhideWhenUsed/>
    <w:rsid w:val="00E41B0B"/>
    <w:pPr>
      <w:spacing w:before="120" w:after="0"/>
    </w:pPr>
    <w:rPr>
      <w:rFonts w:asciiTheme="minorHAnsi" w:hAnsiTheme="minorHAnsi"/>
      <w:b/>
      <w:bCs/>
      <w:i/>
      <w:iCs/>
    </w:rPr>
  </w:style>
  <w:style w:type="paragraph" w:styleId="TOC2">
    <w:name w:val="toc 2"/>
    <w:basedOn w:val="Normal"/>
    <w:next w:val="Normal"/>
    <w:autoRedefine/>
    <w:uiPriority w:val="39"/>
    <w:unhideWhenUsed/>
    <w:rsid w:val="00E41B0B"/>
    <w:pPr>
      <w:spacing w:before="120" w:after="0"/>
      <w:ind w:left="240"/>
    </w:pPr>
    <w:rPr>
      <w:rFonts w:asciiTheme="minorHAnsi" w:hAnsiTheme="minorHAnsi"/>
      <w:b/>
      <w:bCs/>
      <w:sz w:val="22"/>
      <w:szCs w:val="22"/>
    </w:rPr>
  </w:style>
  <w:style w:type="paragraph" w:styleId="TOC3">
    <w:name w:val="toc 3"/>
    <w:basedOn w:val="Normal"/>
    <w:next w:val="Normal"/>
    <w:autoRedefine/>
    <w:uiPriority w:val="39"/>
    <w:unhideWhenUsed/>
    <w:rsid w:val="00E41B0B"/>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E41B0B"/>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E41B0B"/>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E41B0B"/>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E41B0B"/>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E41B0B"/>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E41B0B"/>
    <w:pPr>
      <w:spacing w:after="0"/>
      <w:ind w:left="1920"/>
    </w:pPr>
    <w:rPr>
      <w:rFonts w:asciiTheme="minorHAnsi" w:hAnsiTheme="minorHAnsi"/>
      <w:sz w:val="20"/>
      <w:szCs w:val="20"/>
    </w:rPr>
  </w:style>
  <w:style w:type="character" w:styleId="PageNumber">
    <w:name w:val="page number"/>
    <w:basedOn w:val="DefaultParagraphFont"/>
    <w:uiPriority w:val="99"/>
    <w:semiHidden/>
    <w:unhideWhenUsed/>
    <w:rsid w:val="00BF47C1"/>
  </w:style>
  <w:style w:type="character" w:styleId="Mention">
    <w:name w:val="Mention"/>
    <w:basedOn w:val="DefaultParagraphFont"/>
    <w:uiPriority w:val="99"/>
    <w:unhideWhenUsed/>
    <w:rsid w:val="001C6DCB"/>
    <w:rPr>
      <w:color w:val="2B579A"/>
      <w:shd w:val="clear" w:color="auto" w:fill="E1DFDD"/>
    </w:rPr>
  </w:style>
  <w:style w:type="paragraph" w:customStyle="1" w:styleId="paragraph">
    <w:name w:val="paragraph"/>
    <w:basedOn w:val="Normal"/>
    <w:rsid w:val="00C669F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C669F0"/>
  </w:style>
  <w:style w:type="character" w:customStyle="1" w:styleId="eop">
    <w:name w:val="eop"/>
    <w:basedOn w:val="DefaultParagraphFont"/>
    <w:rsid w:val="00C669F0"/>
  </w:style>
  <w:style w:type="table" w:styleId="GridTable4-Accent1">
    <w:name w:val="Grid Table 4 Accent 1"/>
    <w:basedOn w:val="TableNormal"/>
    <w:uiPriority w:val="49"/>
    <w:rsid w:val="003F5B6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unhideWhenUsed/>
    <w:rsid w:val="003F5B6C"/>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3F5B6C"/>
    <w:rPr>
      <w:b/>
      <w:bCs/>
    </w:rPr>
  </w:style>
  <w:style w:type="table" w:styleId="PlainTable3">
    <w:name w:val="Plain Table 3"/>
    <w:basedOn w:val="TableNormal"/>
    <w:uiPriority w:val="43"/>
    <w:rsid w:val="00CE1D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E1D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824C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4CC1"/>
    <w:rPr>
      <w:sz w:val="20"/>
      <w:szCs w:val="20"/>
    </w:rPr>
  </w:style>
  <w:style w:type="character" w:styleId="FootnoteReference">
    <w:name w:val="footnote reference"/>
    <w:basedOn w:val="DefaultParagraphFont"/>
    <w:uiPriority w:val="99"/>
    <w:semiHidden/>
    <w:unhideWhenUsed/>
    <w:rsid w:val="00824CC1"/>
    <w:rPr>
      <w:vertAlign w:val="superscript"/>
    </w:rPr>
  </w:style>
  <w:style w:type="paragraph" w:customStyle="1" w:styleId="p1">
    <w:name w:val="p1"/>
    <w:basedOn w:val="Normal"/>
    <w:rsid w:val="000678DD"/>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s1">
    <w:name w:val="s1"/>
    <w:basedOn w:val="DefaultParagraphFont"/>
    <w:rsid w:val="00067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4043">
      <w:bodyDiv w:val="1"/>
      <w:marLeft w:val="0"/>
      <w:marRight w:val="0"/>
      <w:marTop w:val="0"/>
      <w:marBottom w:val="0"/>
      <w:divBdr>
        <w:top w:val="none" w:sz="0" w:space="0" w:color="auto"/>
        <w:left w:val="none" w:sz="0" w:space="0" w:color="auto"/>
        <w:bottom w:val="none" w:sz="0" w:space="0" w:color="auto"/>
        <w:right w:val="none" w:sz="0" w:space="0" w:color="auto"/>
      </w:divBdr>
    </w:div>
    <w:div w:id="152376410">
      <w:bodyDiv w:val="1"/>
      <w:marLeft w:val="0"/>
      <w:marRight w:val="0"/>
      <w:marTop w:val="0"/>
      <w:marBottom w:val="0"/>
      <w:divBdr>
        <w:top w:val="none" w:sz="0" w:space="0" w:color="auto"/>
        <w:left w:val="none" w:sz="0" w:space="0" w:color="auto"/>
        <w:bottom w:val="none" w:sz="0" w:space="0" w:color="auto"/>
        <w:right w:val="none" w:sz="0" w:space="0" w:color="auto"/>
      </w:divBdr>
    </w:div>
    <w:div w:id="177549089">
      <w:bodyDiv w:val="1"/>
      <w:marLeft w:val="0"/>
      <w:marRight w:val="0"/>
      <w:marTop w:val="0"/>
      <w:marBottom w:val="0"/>
      <w:divBdr>
        <w:top w:val="none" w:sz="0" w:space="0" w:color="auto"/>
        <w:left w:val="none" w:sz="0" w:space="0" w:color="auto"/>
        <w:bottom w:val="none" w:sz="0" w:space="0" w:color="auto"/>
        <w:right w:val="none" w:sz="0" w:space="0" w:color="auto"/>
      </w:divBdr>
    </w:div>
    <w:div w:id="189032641">
      <w:bodyDiv w:val="1"/>
      <w:marLeft w:val="0"/>
      <w:marRight w:val="0"/>
      <w:marTop w:val="0"/>
      <w:marBottom w:val="0"/>
      <w:divBdr>
        <w:top w:val="none" w:sz="0" w:space="0" w:color="auto"/>
        <w:left w:val="none" w:sz="0" w:space="0" w:color="auto"/>
        <w:bottom w:val="none" w:sz="0" w:space="0" w:color="auto"/>
        <w:right w:val="none" w:sz="0" w:space="0" w:color="auto"/>
      </w:divBdr>
    </w:div>
    <w:div w:id="216361243">
      <w:bodyDiv w:val="1"/>
      <w:marLeft w:val="0"/>
      <w:marRight w:val="0"/>
      <w:marTop w:val="0"/>
      <w:marBottom w:val="0"/>
      <w:divBdr>
        <w:top w:val="none" w:sz="0" w:space="0" w:color="auto"/>
        <w:left w:val="none" w:sz="0" w:space="0" w:color="auto"/>
        <w:bottom w:val="none" w:sz="0" w:space="0" w:color="auto"/>
        <w:right w:val="none" w:sz="0" w:space="0" w:color="auto"/>
      </w:divBdr>
    </w:div>
    <w:div w:id="243032999">
      <w:bodyDiv w:val="1"/>
      <w:marLeft w:val="0"/>
      <w:marRight w:val="0"/>
      <w:marTop w:val="0"/>
      <w:marBottom w:val="0"/>
      <w:divBdr>
        <w:top w:val="none" w:sz="0" w:space="0" w:color="auto"/>
        <w:left w:val="none" w:sz="0" w:space="0" w:color="auto"/>
        <w:bottom w:val="none" w:sz="0" w:space="0" w:color="auto"/>
        <w:right w:val="none" w:sz="0" w:space="0" w:color="auto"/>
      </w:divBdr>
    </w:div>
    <w:div w:id="291517163">
      <w:bodyDiv w:val="1"/>
      <w:marLeft w:val="0"/>
      <w:marRight w:val="0"/>
      <w:marTop w:val="0"/>
      <w:marBottom w:val="0"/>
      <w:divBdr>
        <w:top w:val="none" w:sz="0" w:space="0" w:color="auto"/>
        <w:left w:val="none" w:sz="0" w:space="0" w:color="auto"/>
        <w:bottom w:val="none" w:sz="0" w:space="0" w:color="auto"/>
        <w:right w:val="none" w:sz="0" w:space="0" w:color="auto"/>
      </w:divBdr>
    </w:div>
    <w:div w:id="492993433">
      <w:bodyDiv w:val="1"/>
      <w:marLeft w:val="0"/>
      <w:marRight w:val="0"/>
      <w:marTop w:val="0"/>
      <w:marBottom w:val="0"/>
      <w:divBdr>
        <w:top w:val="none" w:sz="0" w:space="0" w:color="auto"/>
        <w:left w:val="none" w:sz="0" w:space="0" w:color="auto"/>
        <w:bottom w:val="none" w:sz="0" w:space="0" w:color="auto"/>
        <w:right w:val="none" w:sz="0" w:space="0" w:color="auto"/>
      </w:divBdr>
    </w:div>
    <w:div w:id="506092732">
      <w:bodyDiv w:val="1"/>
      <w:marLeft w:val="0"/>
      <w:marRight w:val="0"/>
      <w:marTop w:val="0"/>
      <w:marBottom w:val="0"/>
      <w:divBdr>
        <w:top w:val="none" w:sz="0" w:space="0" w:color="auto"/>
        <w:left w:val="none" w:sz="0" w:space="0" w:color="auto"/>
        <w:bottom w:val="none" w:sz="0" w:space="0" w:color="auto"/>
        <w:right w:val="none" w:sz="0" w:space="0" w:color="auto"/>
      </w:divBdr>
    </w:div>
    <w:div w:id="553349303">
      <w:bodyDiv w:val="1"/>
      <w:marLeft w:val="0"/>
      <w:marRight w:val="0"/>
      <w:marTop w:val="0"/>
      <w:marBottom w:val="0"/>
      <w:divBdr>
        <w:top w:val="none" w:sz="0" w:space="0" w:color="auto"/>
        <w:left w:val="none" w:sz="0" w:space="0" w:color="auto"/>
        <w:bottom w:val="none" w:sz="0" w:space="0" w:color="auto"/>
        <w:right w:val="none" w:sz="0" w:space="0" w:color="auto"/>
      </w:divBdr>
      <w:divsChild>
        <w:div w:id="90245272">
          <w:marLeft w:val="0"/>
          <w:marRight w:val="0"/>
          <w:marTop w:val="0"/>
          <w:marBottom w:val="0"/>
          <w:divBdr>
            <w:top w:val="none" w:sz="0" w:space="0" w:color="auto"/>
            <w:left w:val="none" w:sz="0" w:space="0" w:color="auto"/>
            <w:bottom w:val="none" w:sz="0" w:space="0" w:color="auto"/>
            <w:right w:val="none" w:sz="0" w:space="0" w:color="auto"/>
          </w:divBdr>
          <w:divsChild>
            <w:div w:id="1485316749">
              <w:marLeft w:val="0"/>
              <w:marRight w:val="0"/>
              <w:marTop w:val="0"/>
              <w:marBottom w:val="0"/>
              <w:divBdr>
                <w:top w:val="none" w:sz="0" w:space="0" w:color="auto"/>
                <w:left w:val="none" w:sz="0" w:space="0" w:color="auto"/>
                <w:bottom w:val="none" w:sz="0" w:space="0" w:color="auto"/>
                <w:right w:val="none" w:sz="0" w:space="0" w:color="auto"/>
              </w:divBdr>
            </w:div>
          </w:divsChild>
        </w:div>
        <w:div w:id="668143071">
          <w:marLeft w:val="0"/>
          <w:marRight w:val="0"/>
          <w:marTop w:val="0"/>
          <w:marBottom w:val="0"/>
          <w:divBdr>
            <w:top w:val="none" w:sz="0" w:space="0" w:color="auto"/>
            <w:left w:val="none" w:sz="0" w:space="0" w:color="auto"/>
            <w:bottom w:val="none" w:sz="0" w:space="0" w:color="auto"/>
            <w:right w:val="none" w:sz="0" w:space="0" w:color="auto"/>
          </w:divBdr>
          <w:divsChild>
            <w:div w:id="1424112722">
              <w:marLeft w:val="0"/>
              <w:marRight w:val="0"/>
              <w:marTop w:val="0"/>
              <w:marBottom w:val="0"/>
              <w:divBdr>
                <w:top w:val="none" w:sz="0" w:space="0" w:color="auto"/>
                <w:left w:val="none" w:sz="0" w:space="0" w:color="auto"/>
                <w:bottom w:val="none" w:sz="0" w:space="0" w:color="auto"/>
                <w:right w:val="none" w:sz="0" w:space="0" w:color="auto"/>
              </w:divBdr>
            </w:div>
          </w:divsChild>
        </w:div>
        <w:div w:id="694693325">
          <w:marLeft w:val="0"/>
          <w:marRight w:val="0"/>
          <w:marTop w:val="0"/>
          <w:marBottom w:val="0"/>
          <w:divBdr>
            <w:top w:val="none" w:sz="0" w:space="0" w:color="auto"/>
            <w:left w:val="none" w:sz="0" w:space="0" w:color="auto"/>
            <w:bottom w:val="none" w:sz="0" w:space="0" w:color="auto"/>
            <w:right w:val="none" w:sz="0" w:space="0" w:color="auto"/>
          </w:divBdr>
          <w:divsChild>
            <w:div w:id="1681814243">
              <w:marLeft w:val="0"/>
              <w:marRight w:val="0"/>
              <w:marTop w:val="0"/>
              <w:marBottom w:val="0"/>
              <w:divBdr>
                <w:top w:val="none" w:sz="0" w:space="0" w:color="auto"/>
                <w:left w:val="none" w:sz="0" w:space="0" w:color="auto"/>
                <w:bottom w:val="none" w:sz="0" w:space="0" w:color="auto"/>
                <w:right w:val="none" w:sz="0" w:space="0" w:color="auto"/>
              </w:divBdr>
            </w:div>
          </w:divsChild>
        </w:div>
        <w:div w:id="792557332">
          <w:marLeft w:val="0"/>
          <w:marRight w:val="0"/>
          <w:marTop w:val="0"/>
          <w:marBottom w:val="0"/>
          <w:divBdr>
            <w:top w:val="none" w:sz="0" w:space="0" w:color="auto"/>
            <w:left w:val="none" w:sz="0" w:space="0" w:color="auto"/>
            <w:bottom w:val="none" w:sz="0" w:space="0" w:color="auto"/>
            <w:right w:val="none" w:sz="0" w:space="0" w:color="auto"/>
          </w:divBdr>
          <w:divsChild>
            <w:div w:id="452598500">
              <w:marLeft w:val="0"/>
              <w:marRight w:val="0"/>
              <w:marTop w:val="0"/>
              <w:marBottom w:val="0"/>
              <w:divBdr>
                <w:top w:val="none" w:sz="0" w:space="0" w:color="auto"/>
                <w:left w:val="none" w:sz="0" w:space="0" w:color="auto"/>
                <w:bottom w:val="none" w:sz="0" w:space="0" w:color="auto"/>
                <w:right w:val="none" w:sz="0" w:space="0" w:color="auto"/>
              </w:divBdr>
            </w:div>
          </w:divsChild>
        </w:div>
        <w:div w:id="1260260588">
          <w:marLeft w:val="0"/>
          <w:marRight w:val="0"/>
          <w:marTop w:val="0"/>
          <w:marBottom w:val="0"/>
          <w:divBdr>
            <w:top w:val="none" w:sz="0" w:space="0" w:color="auto"/>
            <w:left w:val="none" w:sz="0" w:space="0" w:color="auto"/>
            <w:bottom w:val="none" w:sz="0" w:space="0" w:color="auto"/>
            <w:right w:val="none" w:sz="0" w:space="0" w:color="auto"/>
          </w:divBdr>
          <w:divsChild>
            <w:div w:id="1200555067">
              <w:marLeft w:val="0"/>
              <w:marRight w:val="0"/>
              <w:marTop w:val="0"/>
              <w:marBottom w:val="0"/>
              <w:divBdr>
                <w:top w:val="none" w:sz="0" w:space="0" w:color="auto"/>
                <w:left w:val="none" w:sz="0" w:space="0" w:color="auto"/>
                <w:bottom w:val="none" w:sz="0" w:space="0" w:color="auto"/>
                <w:right w:val="none" w:sz="0" w:space="0" w:color="auto"/>
              </w:divBdr>
            </w:div>
          </w:divsChild>
        </w:div>
        <w:div w:id="1397582937">
          <w:marLeft w:val="0"/>
          <w:marRight w:val="0"/>
          <w:marTop w:val="0"/>
          <w:marBottom w:val="0"/>
          <w:divBdr>
            <w:top w:val="none" w:sz="0" w:space="0" w:color="auto"/>
            <w:left w:val="none" w:sz="0" w:space="0" w:color="auto"/>
            <w:bottom w:val="none" w:sz="0" w:space="0" w:color="auto"/>
            <w:right w:val="none" w:sz="0" w:space="0" w:color="auto"/>
          </w:divBdr>
          <w:divsChild>
            <w:div w:id="193154823">
              <w:marLeft w:val="0"/>
              <w:marRight w:val="0"/>
              <w:marTop w:val="0"/>
              <w:marBottom w:val="0"/>
              <w:divBdr>
                <w:top w:val="none" w:sz="0" w:space="0" w:color="auto"/>
                <w:left w:val="none" w:sz="0" w:space="0" w:color="auto"/>
                <w:bottom w:val="none" w:sz="0" w:space="0" w:color="auto"/>
                <w:right w:val="none" w:sz="0" w:space="0" w:color="auto"/>
              </w:divBdr>
            </w:div>
            <w:div w:id="1359548607">
              <w:marLeft w:val="0"/>
              <w:marRight w:val="0"/>
              <w:marTop w:val="0"/>
              <w:marBottom w:val="0"/>
              <w:divBdr>
                <w:top w:val="none" w:sz="0" w:space="0" w:color="auto"/>
                <w:left w:val="none" w:sz="0" w:space="0" w:color="auto"/>
                <w:bottom w:val="none" w:sz="0" w:space="0" w:color="auto"/>
                <w:right w:val="none" w:sz="0" w:space="0" w:color="auto"/>
              </w:divBdr>
            </w:div>
            <w:div w:id="1401320682">
              <w:marLeft w:val="0"/>
              <w:marRight w:val="0"/>
              <w:marTop w:val="0"/>
              <w:marBottom w:val="0"/>
              <w:divBdr>
                <w:top w:val="none" w:sz="0" w:space="0" w:color="auto"/>
                <w:left w:val="none" w:sz="0" w:space="0" w:color="auto"/>
                <w:bottom w:val="none" w:sz="0" w:space="0" w:color="auto"/>
                <w:right w:val="none" w:sz="0" w:space="0" w:color="auto"/>
              </w:divBdr>
            </w:div>
            <w:div w:id="1498576256">
              <w:marLeft w:val="0"/>
              <w:marRight w:val="0"/>
              <w:marTop w:val="0"/>
              <w:marBottom w:val="0"/>
              <w:divBdr>
                <w:top w:val="none" w:sz="0" w:space="0" w:color="auto"/>
                <w:left w:val="none" w:sz="0" w:space="0" w:color="auto"/>
                <w:bottom w:val="none" w:sz="0" w:space="0" w:color="auto"/>
                <w:right w:val="none" w:sz="0" w:space="0" w:color="auto"/>
              </w:divBdr>
            </w:div>
            <w:div w:id="1544441213">
              <w:marLeft w:val="0"/>
              <w:marRight w:val="0"/>
              <w:marTop w:val="0"/>
              <w:marBottom w:val="0"/>
              <w:divBdr>
                <w:top w:val="none" w:sz="0" w:space="0" w:color="auto"/>
                <w:left w:val="none" w:sz="0" w:space="0" w:color="auto"/>
                <w:bottom w:val="none" w:sz="0" w:space="0" w:color="auto"/>
                <w:right w:val="none" w:sz="0" w:space="0" w:color="auto"/>
              </w:divBdr>
            </w:div>
          </w:divsChild>
        </w:div>
        <w:div w:id="1453674265">
          <w:marLeft w:val="0"/>
          <w:marRight w:val="0"/>
          <w:marTop w:val="0"/>
          <w:marBottom w:val="0"/>
          <w:divBdr>
            <w:top w:val="none" w:sz="0" w:space="0" w:color="auto"/>
            <w:left w:val="none" w:sz="0" w:space="0" w:color="auto"/>
            <w:bottom w:val="none" w:sz="0" w:space="0" w:color="auto"/>
            <w:right w:val="none" w:sz="0" w:space="0" w:color="auto"/>
          </w:divBdr>
          <w:divsChild>
            <w:div w:id="350380628">
              <w:marLeft w:val="0"/>
              <w:marRight w:val="0"/>
              <w:marTop w:val="0"/>
              <w:marBottom w:val="0"/>
              <w:divBdr>
                <w:top w:val="none" w:sz="0" w:space="0" w:color="auto"/>
                <w:left w:val="none" w:sz="0" w:space="0" w:color="auto"/>
                <w:bottom w:val="none" w:sz="0" w:space="0" w:color="auto"/>
                <w:right w:val="none" w:sz="0" w:space="0" w:color="auto"/>
              </w:divBdr>
            </w:div>
          </w:divsChild>
        </w:div>
        <w:div w:id="1543130216">
          <w:marLeft w:val="0"/>
          <w:marRight w:val="0"/>
          <w:marTop w:val="0"/>
          <w:marBottom w:val="0"/>
          <w:divBdr>
            <w:top w:val="none" w:sz="0" w:space="0" w:color="auto"/>
            <w:left w:val="none" w:sz="0" w:space="0" w:color="auto"/>
            <w:bottom w:val="none" w:sz="0" w:space="0" w:color="auto"/>
            <w:right w:val="none" w:sz="0" w:space="0" w:color="auto"/>
          </w:divBdr>
          <w:divsChild>
            <w:div w:id="1901596168">
              <w:marLeft w:val="0"/>
              <w:marRight w:val="0"/>
              <w:marTop w:val="0"/>
              <w:marBottom w:val="0"/>
              <w:divBdr>
                <w:top w:val="none" w:sz="0" w:space="0" w:color="auto"/>
                <w:left w:val="none" w:sz="0" w:space="0" w:color="auto"/>
                <w:bottom w:val="none" w:sz="0" w:space="0" w:color="auto"/>
                <w:right w:val="none" w:sz="0" w:space="0" w:color="auto"/>
              </w:divBdr>
            </w:div>
          </w:divsChild>
        </w:div>
        <w:div w:id="1618246396">
          <w:marLeft w:val="0"/>
          <w:marRight w:val="0"/>
          <w:marTop w:val="0"/>
          <w:marBottom w:val="0"/>
          <w:divBdr>
            <w:top w:val="none" w:sz="0" w:space="0" w:color="auto"/>
            <w:left w:val="none" w:sz="0" w:space="0" w:color="auto"/>
            <w:bottom w:val="none" w:sz="0" w:space="0" w:color="auto"/>
            <w:right w:val="none" w:sz="0" w:space="0" w:color="auto"/>
          </w:divBdr>
          <w:divsChild>
            <w:div w:id="1175147371">
              <w:marLeft w:val="0"/>
              <w:marRight w:val="0"/>
              <w:marTop w:val="0"/>
              <w:marBottom w:val="0"/>
              <w:divBdr>
                <w:top w:val="none" w:sz="0" w:space="0" w:color="auto"/>
                <w:left w:val="none" w:sz="0" w:space="0" w:color="auto"/>
                <w:bottom w:val="none" w:sz="0" w:space="0" w:color="auto"/>
                <w:right w:val="none" w:sz="0" w:space="0" w:color="auto"/>
              </w:divBdr>
            </w:div>
          </w:divsChild>
        </w:div>
        <w:div w:id="1713843629">
          <w:marLeft w:val="0"/>
          <w:marRight w:val="0"/>
          <w:marTop w:val="0"/>
          <w:marBottom w:val="0"/>
          <w:divBdr>
            <w:top w:val="none" w:sz="0" w:space="0" w:color="auto"/>
            <w:left w:val="none" w:sz="0" w:space="0" w:color="auto"/>
            <w:bottom w:val="none" w:sz="0" w:space="0" w:color="auto"/>
            <w:right w:val="none" w:sz="0" w:space="0" w:color="auto"/>
          </w:divBdr>
          <w:divsChild>
            <w:div w:id="1036273405">
              <w:marLeft w:val="0"/>
              <w:marRight w:val="0"/>
              <w:marTop w:val="0"/>
              <w:marBottom w:val="0"/>
              <w:divBdr>
                <w:top w:val="none" w:sz="0" w:space="0" w:color="auto"/>
                <w:left w:val="none" w:sz="0" w:space="0" w:color="auto"/>
                <w:bottom w:val="none" w:sz="0" w:space="0" w:color="auto"/>
                <w:right w:val="none" w:sz="0" w:space="0" w:color="auto"/>
              </w:divBdr>
            </w:div>
          </w:divsChild>
        </w:div>
        <w:div w:id="2098016231">
          <w:marLeft w:val="0"/>
          <w:marRight w:val="0"/>
          <w:marTop w:val="0"/>
          <w:marBottom w:val="0"/>
          <w:divBdr>
            <w:top w:val="none" w:sz="0" w:space="0" w:color="auto"/>
            <w:left w:val="none" w:sz="0" w:space="0" w:color="auto"/>
            <w:bottom w:val="none" w:sz="0" w:space="0" w:color="auto"/>
            <w:right w:val="none" w:sz="0" w:space="0" w:color="auto"/>
          </w:divBdr>
          <w:divsChild>
            <w:div w:id="957029254">
              <w:marLeft w:val="0"/>
              <w:marRight w:val="0"/>
              <w:marTop w:val="0"/>
              <w:marBottom w:val="0"/>
              <w:divBdr>
                <w:top w:val="none" w:sz="0" w:space="0" w:color="auto"/>
                <w:left w:val="none" w:sz="0" w:space="0" w:color="auto"/>
                <w:bottom w:val="none" w:sz="0" w:space="0" w:color="auto"/>
                <w:right w:val="none" w:sz="0" w:space="0" w:color="auto"/>
              </w:divBdr>
            </w:div>
          </w:divsChild>
        </w:div>
        <w:div w:id="2102678429">
          <w:marLeft w:val="0"/>
          <w:marRight w:val="0"/>
          <w:marTop w:val="0"/>
          <w:marBottom w:val="0"/>
          <w:divBdr>
            <w:top w:val="none" w:sz="0" w:space="0" w:color="auto"/>
            <w:left w:val="none" w:sz="0" w:space="0" w:color="auto"/>
            <w:bottom w:val="none" w:sz="0" w:space="0" w:color="auto"/>
            <w:right w:val="none" w:sz="0" w:space="0" w:color="auto"/>
          </w:divBdr>
          <w:divsChild>
            <w:div w:id="11925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1542">
      <w:bodyDiv w:val="1"/>
      <w:marLeft w:val="0"/>
      <w:marRight w:val="0"/>
      <w:marTop w:val="0"/>
      <w:marBottom w:val="0"/>
      <w:divBdr>
        <w:top w:val="none" w:sz="0" w:space="0" w:color="auto"/>
        <w:left w:val="none" w:sz="0" w:space="0" w:color="auto"/>
        <w:bottom w:val="none" w:sz="0" w:space="0" w:color="auto"/>
        <w:right w:val="none" w:sz="0" w:space="0" w:color="auto"/>
      </w:divBdr>
      <w:divsChild>
        <w:div w:id="154760885">
          <w:marLeft w:val="0"/>
          <w:marRight w:val="0"/>
          <w:marTop w:val="0"/>
          <w:marBottom w:val="0"/>
          <w:divBdr>
            <w:top w:val="none" w:sz="0" w:space="0" w:color="auto"/>
            <w:left w:val="none" w:sz="0" w:space="0" w:color="auto"/>
            <w:bottom w:val="none" w:sz="0" w:space="0" w:color="auto"/>
            <w:right w:val="none" w:sz="0" w:space="0" w:color="auto"/>
          </w:divBdr>
          <w:divsChild>
            <w:div w:id="1189638682">
              <w:marLeft w:val="0"/>
              <w:marRight w:val="0"/>
              <w:marTop w:val="0"/>
              <w:marBottom w:val="0"/>
              <w:divBdr>
                <w:top w:val="none" w:sz="0" w:space="0" w:color="auto"/>
                <w:left w:val="none" w:sz="0" w:space="0" w:color="auto"/>
                <w:bottom w:val="none" w:sz="0" w:space="0" w:color="auto"/>
                <w:right w:val="none" w:sz="0" w:space="0" w:color="auto"/>
              </w:divBdr>
              <w:divsChild>
                <w:div w:id="1680693529">
                  <w:marLeft w:val="0"/>
                  <w:marRight w:val="0"/>
                  <w:marTop w:val="0"/>
                  <w:marBottom w:val="0"/>
                  <w:divBdr>
                    <w:top w:val="none" w:sz="0" w:space="0" w:color="auto"/>
                    <w:left w:val="none" w:sz="0" w:space="0" w:color="auto"/>
                    <w:bottom w:val="none" w:sz="0" w:space="0" w:color="auto"/>
                    <w:right w:val="none" w:sz="0" w:space="0" w:color="auto"/>
                  </w:divBdr>
                  <w:divsChild>
                    <w:div w:id="2064209705">
                      <w:marLeft w:val="0"/>
                      <w:marRight w:val="0"/>
                      <w:marTop w:val="0"/>
                      <w:marBottom w:val="0"/>
                      <w:divBdr>
                        <w:top w:val="none" w:sz="0" w:space="0" w:color="auto"/>
                        <w:left w:val="none" w:sz="0" w:space="0" w:color="auto"/>
                        <w:bottom w:val="none" w:sz="0" w:space="0" w:color="auto"/>
                        <w:right w:val="none" w:sz="0" w:space="0" w:color="auto"/>
                      </w:divBdr>
                      <w:divsChild>
                        <w:div w:id="1801921441">
                          <w:marLeft w:val="0"/>
                          <w:marRight w:val="0"/>
                          <w:marTop w:val="0"/>
                          <w:marBottom w:val="0"/>
                          <w:divBdr>
                            <w:top w:val="none" w:sz="0" w:space="0" w:color="auto"/>
                            <w:left w:val="none" w:sz="0" w:space="0" w:color="auto"/>
                            <w:bottom w:val="none" w:sz="0" w:space="0" w:color="auto"/>
                            <w:right w:val="none" w:sz="0" w:space="0" w:color="auto"/>
                          </w:divBdr>
                          <w:divsChild>
                            <w:div w:id="1033503550">
                              <w:marLeft w:val="0"/>
                              <w:marRight w:val="0"/>
                              <w:marTop w:val="0"/>
                              <w:marBottom w:val="0"/>
                              <w:divBdr>
                                <w:top w:val="none" w:sz="0" w:space="0" w:color="auto"/>
                                <w:left w:val="none" w:sz="0" w:space="0" w:color="auto"/>
                                <w:bottom w:val="none" w:sz="0" w:space="0" w:color="auto"/>
                                <w:right w:val="none" w:sz="0" w:space="0" w:color="auto"/>
                              </w:divBdr>
                              <w:divsChild>
                                <w:div w:id="232546566">
                                  <w:marLeft w:val="0"/>
                                  <w:marRight w:val="0"/>
                                  <w:marTop w:val="0"/>
                                  <w:marBottom w:val="0"/>
                                  <w:divBdr>
                                    <w:top w:val="none" w:sz="0" w:space="0" w:color="auto"/>
                                    <w:left w:val="none" w:sz="0" w:space="0" w:color="auto"/>
                                    <w:bottom w:val="none" w:sz="0" w:space="0" w:color="auto"/>
                                    <w:right w:val="none" w:sz="0" w:space="0" w:color="auto"/>
                                  </w:divBdr>
                                  <w:divsChild>
                                    <w:div w:id="14641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528646">
      <w:bodyDiv w:val="1"/>
      <w:marLeft w:val="0"/>
      <w:marRight w:val="0"/>
      <w:marTop w:val="0"/>
      <w:marBottom w:val="0"/>
      <w:divBdr>
        <w:top w:val="none" w:sz="0" w:space="0" w:color="auto"/>
        <w:left w:val="none" w:sz="0" w:space="0" w:color="auto"/>
        <w:bottom w:val="none" w:sz="0" w:space="0" w:color="auto"/>
        <w:right w:val="none" w:sz="0" w:space="0" w:color="auto"/>
      </w:divBdr>
    </w:div>
    <w:div w:id="805778493">
      <w:bodyDiv w:val="1"/>
      <w:marLeft w:val="0"/>
      <w:marRight w:val="0"/>
      <w:marTop w:val="0"/>
      <w:marBottom w:val="0"/>
      <w:divBdr>
        <w:top w:val="none" w:sz="0" w:space="0" w:color="auto"/>
        <w:left w:val="none" w:sz="0" w:space="0" w:color="auto"/>
        <w:bottom w:val="none" w:sz="0" w:space="0" w:color="auto"/>
        <w:right w:val="none" w:sz="0" w:space="0" w:color="auto"/>
      </w:divBdr>
    </w:div>
    <w:div w:id="826945518">
      <w:bodyDiv w:val="1"/>
      <w:marLeft w:val="0"/>
      <w:marRight w:val="0"/>
      <w:marTop w:val="0"/>
      <w:marBottom w:val="0"/>
      <w:divBdr>
        <w:top w:val="none" w:sz="0" w:space="0" w:color="auto"/>
        <w:left w:val="none" w:sz="0" w:space="0" w:color="auto"/>
        <w:bottom w:val="none" w:sz="0" w:space="0" w:color="auto"/>
        <w:right w:val="none" w:sz="0" w:space="0" w:color="auto"/>
      </w:divBdr>
      <w:divsChild>
        <w:div w:id="1012879915">
          <w:marLeft w:val="0"/>
          <w:marRight w:val="0"/>
          <w:marTop w:val="0"/>
          <w:marBottom w:val="0"/>
          <w:divBdr>
            <w:top w:val="none" w:sz="0" w:space="0" w:color="auto"/>
            <w:left w:val="none" w:sz="0" w:space="0" w:color="auto"/>
            <w:bottom w:val="none" w:sz="0" w:space="0" w:color="auto"/>
            <w:right w:val="none" w:sz="0" w:space="0" w:color="auto"/>
          </w:divBdr>
        </w:div>
        <w:div w:id="1802796659">
          <w:marLeft w:val="0"/>
          <w:marRight w:val="0"/>
          <w:marTop w:val="0"/>
          <w:marBottom w:val="0"/>
          <w:divBdr>
            <w:top w:val="none" w:sz="0" w:space="0" w:color="auto"/>
            <w:left w:val="none" w:sz="0" w:space="0" w:color="auto"/>
            <w:bottom w:val="none" w:sz="0" w:space="0" w:color="auto"/>
            <w:right w:val="none" w:sz="0" w:space="0" w:color="auto"/>
          </w:divBdr>
          <w:divsChild>
            <w:div w:id="14115940">
              <w:marLeft w:val="0"/>
              <w:marRight w:val="0"/>
              <w:marTop w:val="0"/>
              <w:marBottom w:val="0"/>
              <w:divBdr>
                <w:top w:val="none" w:sz="0" w:space="0" w:color="auto"/>
                <w:left w:val="none" w:sz="0" w:space="0" w:color="auto"/>
                <w:bottom w:val="none" w:sz="0" w:space="0" w:color="auto"/>
                <w:right w:val="none" w:sz="0" w:space="0" w:color="auto"/>
              </w:divBdr>
            </w:div>
            <w:div w:id="69472867">
              <w:marLeft w:val="0"/>
              <w:marRight w:val="0"/>
              <w:marTop w:val="0"/>
              <w:marBottom w:val="0"/>
              <w:divBdr>
                <w:top w:val="none" w:sz="0" w:space="0" w:color="auto"/>
                <w:left w:val="none" w:sz="0" w:space="0" w:color="auto"/>
                <w:bottom w:val="none" w:sz="0" w:space="0" w:color="auto"/>
                <w:right w:val="none" w:sz="0" w:space="0" w:color="auto"/>
              </w:divBdr>
              <w:divsChild>
                <w:div w:id="229967165">
                  <w:marLeft w:val="0"/>
                  <w:marRight w:val="0"/>
                  <w:marTop w:val="0"/>
                  <w:marBottom w:val="0"/>
                  <w:divBdr>
                    <w:top w:val="none" w:sz="0" w:space="0" w:color="auto"/>
                    <w:left w:val="none" w:sz="0" w:space="0" w:color="auto"/>
                    <w:bottom w:val="none" w:sz="0" w:space="0" w:color="auto"/>
                    <w:right w:val="none" w:sz="0" w:space="0" w:color="auto"/>
                  </w:divBdr>
                  <w:divsChild>
                    <w:div w:id="763382209">
                      <w:marLeft w:val="0"/>
                      <w:marRight w:val="0"/>
                      <w:marTop w:val="0"/>
                      <w:marBottom w:val="0"/>
                      <w:divBdr>
                        <w:top w:val="none" w:sz="0" w:space="0" w:color="auto"/>
                        <w:left w:val="none" w:sz="0" w:space="0" w:color="auto"/>
                        <w:bottom w:val="none" w:sz="0" w:space="0" w:color="auto"/>
                        <w:right w:val="none" w:sz="0" w:space="0" w:color="auto"/>
                      </w:divBdr>
                      <w:divsChild>
                        <w:div w:id="351801433">
                          <w:marLeft w:val="0"/>
                          <w:marRight w:val="0"/>
                          <w:marTop w:val="0"/>
                          <w:marBottom w:val="0"/>
                          <w:divBdr>
                            <w:top w:val="none" w:sz="0" w:space="0" w:color="auto"/>
                            <w:left w:val="none" w:sz="0" w:space="0" w:color="auto"/>
                            <w:bottom w:val="none" w:sz="0" w:space="0" w:color="auto"/>
                            <w:right w:val="none" w:sz="0" w:space="0" w:color="auto"/>
                          </w:divBdr>
                          <w:divsChild>
                            <w:div w:id="1094665537">
                              <w:marLeft w:val="0"/>
                              <w:marRight w:val="0"/>
                              <w:marTop w:val="0"/>
                              <w:marBottom w:val="0"/>
                              <w:divBdr>
                                <w:top w:val="none" w:sz="0" w:space="0" w:color="auto"/>
                                <w:left w:val="none" w:sz="0" w:space="0" w:color="auto"/>
                                <w:bottom w:val="none" w:sz="0" w:space="0" w:color="auto"/>
                                <w:right w:val="none" w:sz="0" w:space="0" w:color="auto"/>
                              </w:divBdr>
                            </w:div>
                            <w:div w:id="1464539977">
                              <w:marLeft w:val="0"/>
                              <w:marRight w:val="0"/>
                              <w:marTop w:val="0"/>
                              <w:marBottom w:val="0"/>
                              <w:divBdr>
                                <w:top w:val="none" w:sz="0" w:space="0" w:color="auto"/>
                                <w:left w:val="none" w:sz="0" w:space="0" w:color="auto"/>
                                <w:bottom w:val="none" w:sz="0" w:space="0" w:color="auto"/>
                                <w:right w:val="none" w:sz="0" w:space="0" w:color="auto"/>
                              </w:divBdr>
                            </w:div>
                            <w:div w:id="15098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93975">
              <w:marLeft w:val="0"/>
              <w:marRight w:val="0"/>
              <w:marTop w:val="0"/>
              <w:marBottom w:val="0"/>
              <w:divBdr>
                <w:top w:val="none" w:sz="0" w:space="0" w:color="auto"/>
                <w:left w:val="none" w:sz="0" w:space="0" w:color="auto"/>
                <w:bottom w:val="none" w:sz="0" w:space="0" w:color="auto"/>
                <w:right w:val="none" w:sz="0" w:space="0" w:color="auto"/>
              </w:divBdr>
            </w:div>
            <w:div w:id="613905182">
              <w:marLeft w:val="0"/>
              <w:marRight w:val="0"/>
              <w:marTop w:val="0"/>
              <w:marBottom w:val="0"/>
              <w:divBdr>
                <w:top w:val="none" w:sz="0" w:space="0" w:color="auto"/>
                <w:left w:val="none" w:sz="0" w:space="0" w:color="auto"/>
                <w:bottom w:val="none" w:sz="0" w:space="0" w:color="auto"/>
                <w:right w:val="none" w:sz="0" w:space="0" w:color="auto"/>
              </w:divBdr>
            </w:div>
            <w:div w:id="748886585">
              <w:marLeft w:val="0"/>
              <w:marRight w:val="0"/>
              <w:marTop w:val="0"/>
              <w:marBottom w:val="0"/>
              <w:divBdr>
                <w:top w:val="none" w:sz="0" w:space="0" w:color="auto"/>
                <w:left w:val="none" w:sz="0" w:space="0" w:color="auto"/>
                <w:bottom w:val="none" w:sz="0" w:space="0" w:color="auto"/>
                <w:right w:val="none" w:sz="0" w:space="0" w:color="auto"/>
              </w:divBdr>
            </w:div>
            <w:div w:id="760032961">
              <w:marLeft w:val="0"/>
              <w:marRight w:val="0"/>
              <w:marTop w:val="0"/>
              <w:marBottom w:val="0"/>
              <w:divBdr>
                <w:top w:val="none" w:sz="0" w:space="0" w:color="auto"/>
                <w:left w:val="none" w:sz="0" w:space="0" w:color="auto"/>
                <w:bottom w:val="none" w:sz="0" w:space="0" w:color="auto"/>
                <w:right w:val="none" w:sz="0" w:space="0" w:color="auto"/>
              </w:divBdr>
            </w:div>
            <w:div w:id="1203858555">
              <w:marLeft w:val="0"/>
              <w:marRight w:val="0"/>
              <w:marTop w:val="0"/>
              <w:marBottom w:val="0"/>
              <w:divBdr>
                <w:top w:val="none" w:sz="0" w:space="0" w:color="auto"/>
                <w:left w:val="none" w:sz="0" w:space="0" w:color="auto"/>
                <w:bottom w:val="none" w:sz="0" w:space="0" w:color="auto"/>
                <w:right w:val="none" w:sz="0" w:space="0" w:color="auto"/>
              </w:divBdr>
            </w:div>
            <w:div w:id="1305501841">
              <w:marLeft w:val="0"/>
              <w:marRight w:val="0"/>
              <w:marTop w:val="0"/>
              <w:marBottom w:val="0"/>
              <w:divBdr>
                <w:top w:val="none" w:sz="0" w:space="0" w:color="auto"/>
                <w:left w:val="none" w:sz="0" w:space="0" w:color="auto"/>
                <w:bottom w:val="none" w:sz="0" w:space="0" w:color="auto"/>
                <w:right w:val="none" w:sz="0" w:space="0" w:color="auto"/>
              </w:divBdr>
            </w:div>
            <w:div w:id="1501311691">
              <w:marLeft w:val="0"/>
              <w:marRight w:val="0"/>
              <w:marTop w:val="0"/>
              <w:marBottom w:val="0"/>
              <w:divBdr>
                <w:top w:val="none" w:sz="0" w:space="0" w:color="auto"/>
                <w:left w:val="none" w:sz="0" w:space="0" w:color="auto"/>
                <w:bottom w:val="none" w:sz="0" w:space="0" w:color="auto"/>
                <w:right w:val="none" w:sz="0" w:space="0" w:color="auto"/>
              </w:divBdr>
            </w:div>
            <w:div w:id="1670938528">
              <w:marLeft w:val="0"/>
              <w:marRight w:val="0"/>
              <w:marTop w:val="0"/>
              <w:marBottom w:val="0"/>
              <w:divBdr>
                <w:top w:val="none" w:sz="0" w:space="0" w:color="auto"/>
                <w:left w:val="none" w:sz="0" w:space="0" w:color="auto"/>
                <w:bottom w:val="none" w:sz="0" w:space="0" w:color="auto"/>
                <w:right w:val="none" w:sz="0" w:space="0" w:color="auto"/>
              </w:divBdr>
            </w:div>
            <w:div w:id="1993093368">
              <w:marLeft w:val="0"/>
              <w:marRight w:val="0"/>
              <w:marTop w:val="0"/>
              <w:marBottom w:val="0"/>
              <w:divBdr>
                <w:top w:val="none" w:sz="0" w:space="0" w:color="auto"/>
                <w:left w:val="none" w:sz="0" w:space="0" w:color="auto"/>
                <w:bottom w:val="none" w:sz="0" w:space="0" w:color="auto"/>
                <w:right w:val="none" w:sz="0" w:space="0" w:color="auto"/>
              </w:divBdr>
            </w:div>
            <w:div w:id="2032953034">
              <w:marLeft w:val="0"/>
              <w:marRight w:val="0"/>
              <w:marTop w:val="0"/>
              <w:marBottom w:val="0"/>
              <w:divBdr>
                <w:top w:val="none" w:sz="0" w:space="0" w:color="auto"/>
                <w:left w:val="none" w:sz="0" w:space="0" w:color="auto"/>
                <w:bottom w:val="none" w:sz="0" w:space="0" w:color="auto"/>
                <w:right w:val="none" w:sz="0" w:space="0" w:color="auto"/>
              </w:divBdr>
            </w:div>
            <w:div w:id="2041935471">
              <w:marLeft w:val="0"/>
              <w:marRight w:val="0"/>
              <w:marTop w:val="0"/>
              <w:marBottom w:val="0"/>
              <w:divBdr>
                <w:top w:val="none" w:sz="0" w:space="0" w:color="auto"/>
                <w:left w:val="none" w:sz="0" w:space="0" w:color="auto"/>
                <w:bottom w:val="none" w:sz="0" w:space="0" w:color="auto"/>
                <w:right w:val="none" w:sz="0" w:space="0" w:color="auto"/>
              </w:divBdr>
            </w:div>
            <w:div w:id="2111928587">
              <w:marLeft w:val="0"/>
              <w:marRight w:val="0"/>
              <w:marTop w:val="0"/>
              <w:marBottom w:val="0"/>
              <w:divBdr>
                <w:top w:val="none" w:sz="0" w:space="0" w:color="auto"/>
                <w:left w:val="none" w:sz="0" w:space="0" w:color="auto"/>
                <w:bottom w:val="none" w:sz="0" w:space="0" w:color="auto"/>
                <w:right w:val="none" w:sz="0" w:space="0" w:color="auto"/>
              </w:divBdr>
            </w:div>
          </w:divsChild>
        </w:div>
        <w:div w:id="1803188734">
          <w:marLeft w:val="0"/>
          <w:marRight w:val="0"/>
          <w:marTop w:val="0"/>
          <w:marBottom w:val="0"/>
          <w:divBdr>
            <w:top w:val="none" w:sz="0" w:space="0" w:color="auto"/>
            <w:left w:val="none" w:sz="0" w:space="0" w:color="auto"/>
            <w:bottom w:val="none" w:sz="0" w:space="0" w:color="auto"/>
            <w:right w:val="none" w:sz="0" w:space="0" w:color="auto"/>
          </w:divBdr>
        </w:div>
        <w:div w:id="1842818598">
          <w:marLeft w:val="0"/>
          <w:marRight w:val="0"/>
          <w:marTop w:val="0"/>
          <w:marBottom w:val="0"/>
          <w:divBdr>
            <w:top w:val="none" w:sz="0" w:space="0" w:color="auto"/>
            <w:left w:val="none" w:sz="0" w:space="0" w:color="auto"/>
            <w:bottom w:val="none" w:sz="0" w:space="0" w:color="auto"/>
            <w:right w:val="none" w:sz="0" w:space="0" w:color="auto"/>
          </w:divBdr>
        </w:div>
      </w:divsChild>
    </w:div>
    <w:div w:id="968248156">
      <w:bodyDiv w:val="1"/>
      <w:marLeft w:val="0"/>
      <w:marRight w:val="0"/>
      <w:marTop w:val="0"/>
      <w:marBottom w:val="0"/>
      <w:divBdr>
        <w:top w:val="none" w:sz="0" w:space="0" w:color="auto"/>
        <w:left w:val="none" w:sz="0" w:space="0" w:color="auto"/>
        <w:bottom w:val="none" w:sz="0" w:space="0" w:color="auto"/>
        <w:right w:val="none" w:sz="0" w:space="0" w:color="auto"/>
      </w:divBdr>
      <w:divsChild>
        <w:div w:id="296184731">
          <w:marLeft w:val="0"/>
          <w:marRight w:val="0"/>
          <w:marTop w:val="0"/>
          <w:marBottom w:val="0"/>
          <w:divBdr>
            <w:top w:val="none" w:sz="0" w:space="0" w:color="auto"/>
            <w:left w:val="none" w:sz="0" w:space="0" w:color="auto"/>
            <w:bottom w:val="none" w:sz="0" w:space="0" w:color="auto"/>
            <w:right w:val="none" w:sz="0" w:space="0" w:color="auto"/>
          </w:divBdr>
          <w:divsChild>
            <w:div w:id="230772005">
              <w:marLeft w:val="0"/>
              <w:marRight w:val="0"/>
              <w:marTop w:val="0"/>
              <w:marBottom w:val="0"/>
              <w:divBdr>
                <w:top w:val="none" w:sz="0" w:space="0" w:color="auto"/>
                <w:left w:val="none" w:sz="0" w:space="0" w:color="auto"/>
                <w:bottom w:val="none" w:sz="0" w:space="0" w:color="auto"/>
                <w:right w:val="none" w:sz="0" w:space="0" w:color="auto"/>
              </w:divBdr>
              <w:divsChild>
                <w:div w:id="1299804028">
                  <w:marLeft w:val="0"/>
                  <w:marRight w:val="0"/>
                  <w:marTop w:val="0"/>
                  <w:marBottom w:val="0"/>
                  <w:divBdr>
                    <w:top w:val="none" w:sz="0" w:space="0" w:color="auto"/>
                    <w:left w:val="none" w:sz="0" w:space="0" w:color="auto"/>
                    <w:bottom w:val="none" w:sz="0" w:space="0" w:color="auto"/>
                    <w:right w:val="none" w:sz="0" w:space="0" w:color="auto"/>
                  </w:divBdr>
                  <w:divsChild>
                    <w:div w:id="588927127">
                      <w:marLeft w:val="0"/>
                      <w:marRight w:val="0"/>
                      <w:marTop w:val="0"/>
                      <w:marBottom w:val="0"/>
                      <w:divBdr>
                        <w:top w:val="none" w:sz="0" w:space="0" w:color="auto"/>
                        <w:left w:val="none" w:sz="0" w:space="0" w:color="auto"/>
                        <w:bottom w:val="none" w:sz="0" w:space="0" w:color="auto"/>
                        <w:right w:val="none" w:sz="0" w:space="0" w:color="auto"/>
                      </w:divBdr>
                      <w:divsChild>
                        <w:div w:id="1380209207">
                          <w:marLeft w:val="0"/>
                          <w:marRight w:val="0"/>
                          <w:marTop w:val="0"/>
                          <w:marBottom w:val="0"/>
                          <w:divBdr>
                            <w:top w:val="none" w:sz="0" w:space="0" w:color="auto"/>
                            <w:left w:val="none" w:sz="0" w:space="0" w:color="auto"/>
                            <w:bottom w:val="none" w:sz="0" w:space="0" w:color="auto"/>
                            <w:right w:val="none" w:sz="0" w:space="0" w:color="auto"/>
                          </w:divBdr>
                          <w:divsChild>
                            <w:div w:id="1679573205">
                              <w:marLeft w:val="0"/>
                              <w:marRight w:val="0"/>
                              <w:marTop w:val="0"/>
                              <w:marBottom w:val="0"/>
                              <w:divBdr>
                                <w:top w:val="none" w:sz="0" w:space="0" w:color="auto"/>
                                <w:left w:val="none" w:sz="0" w:space="0" w:color="auto"/>
                                <w:bottom w:val="none" w:sz="0" w:space="0" w:color="auto"/>
                                <w:right w:val="none" w:sz="0" w:space="0" w:color="auto"/>
                              </w:divBdr>
                              <w:divsChild>
                                <w:div w:id="1351027932">
                                  <w:marLeft w:val="0"/>
                                  <w:marRight w:val="0"/>
                                  <w:marTop w:val="0"/>
                                  <w:marBottom w:val="0"/>
                                  <w:divBdr>
                                    <w:top w:val="none" w:sz="0" w:space="0" w:color="auto"/>
                                    <w:left w:val="none" w:sz="0" w:space="0" w:color="auto"/>
                                    <w:bottom w:val="none" w:sz="0" w:space="0" w:color="auto"/>
                                    <w:right w:val="none" w:sz="0" w:space="0" w:color="auto"/>
                                  </w:divBdr>
                                  <w:divsChild>
                                    <w:div w:id="468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225795">
      <w:bodyDiv w:val="1"/>
      <w:marLeft w:val="0"/>
      <w:marRight w:val="0"/>
      <w:marTop w:val="0"/>
      <w:marBottom w:val="0"/>
      <w:divBdr>
        <w:top w:val="none" w:sz="0" w:space="0" w:color="auto"/>
        <w:left w:val="none" w:sz="0" w:space="0" w:color="auto"/>
        <w:bottom w:val="none" w:sz="0" w:space="0" w:color="auto"/>
        <w:right w:val="none" w:sz="0" w:space="0" w:color="auto"/>
      </w:divBdr>
    </w:div>
    <w:div w:id="1171212181">
      <w:bodyDiv w:val="1"/>
      <w:marLeft w:val="0"/>
      <w:marRight w:val="0"/>
      <w:marTop w:val="0"/>
      <w:marBottom w:val="0"/>
      <w:divBdr>
        <w:top w:val="none" w:sz="0" w:space="0" w:color="auto"/>
        <w:left w:val="none" w:sz="0" w:space="0" w:color="auto"/>
        <w:bottom w:val="none" w:sz="0" w:space="0" w:color="auto"/>
        <w:right w:val="none" w:sz="0" w:space="0" w:color="auto"/>
      </w:divBdr>
    </w:div>
    <w:div w:id="1331831918">
      <w:bodyDiv w:val="1"/>
      <w:marLeft w:val="0"/>
      <w:marRight w:val="0"/>
      <w:marTop w:val="0"/>
      <w:marBottom w:val="0"/>
      <w:divBdr>
        <w:top w:val="none" w:sz="0" w:space="0" w:color="auto"/>
        <w:left w:val="none" w:sz="0" w:space="0" w:color="auto"/>
        <w:bottom w:val="none" w:sz="0" w:space="0" w:color="auto"/>
        <w:right w:val="none" w:sz="0" w:space="0" w:color="auto"/>
      </w:divBdr>
    </w:div>
    <w:div w:id="1334338566">
      <w:bodyDiv w:val="1"/>
      <w:marLeft w:val="0"/>
      <w:marRight w:val="0"/>
      <w:marTop w:val="0"/>
      <w:marBottom w:val="0"/>
      <w:divBdr>
        <w:top w:val="none" w:sz="0" w:space="0" w:color="auto"/>
        <w:left w:val="none" w:sz="0" w:space="0" w:color="auto"/>
        <w:bottom w:val="none" w:sz="0" w:space="0" w:color="auto"/>
        <w:right w:val="none" w:sz="0" w:space="0" w:color="auto"/>
      </w:divBdr>
    </w:div>
    <w:div w:id="1380547709">
      <w:bodyDiv w:val="1"/>
      <w:marLeft w:val="0"/>
      <w:marRight w:val="0"/>
      <w:marTop w:val="0"/>
      <w:marBottom w:val="0"/>
      <w:divBdr>
        <w:top w:val="none" w:sz="0" w:space="0" w:color="auto"/>
        <w:left w:val="none" w:sz="0" w:space="0" w:color="auto"/>
        <w:bottom w:val="none" w:sz="0" w:space="0" w:color="auto"/>
        <w:right w:val="none" w:sz="0" w:space="0" w:color="auto"/>
      </w:divBdr>
    </w:div>
    <w:div w:id="1457288888">
      <w:bodyDiv w:val="1"/>
      <w:marLeft w:val="0"/>
      <w:marRight w:val="0"/>
      <w:marTop w:val="0"/>
      <w:marBottom w:val="0"/>
      <w:divBdr>
        <w:top w:val="none" w:sz="0" w:space="0" w:color="auto"/>
        <w:left w:val="none" w:sz="0" w:space="0" w:color="auto"/>
        <w:bottom w:val="none" w:sz="0" w:space="0" w:color="auto"/>
        <w:right w:val="none" w:sz="0" w:space="0" w:color="auto"/>
      </w:divBdr>
    </w:div>
    <w:div w:id="1658415546">
      <w:bodyDiv w:val="1"/>
      <w:marLeft w:val="0"/>
      <w:marRight w:val="0"/>
      <w:marTop w:val="0"/>
      <w:marBottom w:val="0"/>
      <w:divBdr>
        <w:top w:val="none" w:sz="0" w:space="0" w:color="auto"/>
        <w:left w:val="none" w:sz="0" w:space="0" w:color="auto"/>
        <w:bottom w:val="none" w:sz="0" w:space="0" w:color="auto"/>
        <w:right w:val="none" w:sz="0" w:space="0" w:color="auto"/>
      </w:divBdr>
    </w:div>
    <w:div w:id="1722636076">
      <w:bodyDiv w:val="1"/>
      <w:marLeft w:val="0"/>
      <w:marRight w:val="0"/>
      <w:marTop w:val="0"/>
      <w:marBottom w:val="0"/>
      <w:divBdr>
        <w:top w:val="none" w:sz="0" w:space="0" w:color="auto"/>
        <w:left w:val="none" w:sz="0" w:space="0" w:color="auto"/>
        <w:bottom w:val="none" w:sz="0" w:space="0" w:color="auto"/>
        <w:right w:val="none" w:sz="0" w:space="0" w:color="auto"/>
      </w:divBdr>
    </w:div>
    <w:div w:id="1828276422">
      <w:bodyDiv w:val="1"/>
      <w:marLeft w:val="0"/>
      <w:marRight w:val="0"/>
      <w:marTop w:val="0"/>
      <w:marBottom w:val="0"/>
      <w:divBdr>
        <w:top w:val="none" w:sz="0" w:space="0" w:color="auto"/>
        <w:left w:val="none" w:sz="0" w:space="0" w:color="auto"/>
        <w:bottom w:val="none" w:sz="0" w:space="0" w:color="auto"/>
        <w:right w:val="none" w:sz="0" w:space="0" w:color="auto"/>
      </w:divBdr>
    </w:div>
    <w:div w:id="1871526129">
      <w:bodyDiv w:val="1"/>
      <w:marLeft w:val="0"/>
      <w:marRight w:val="0"/>
      <w:marTop w:val="0"/>
      <w:marBottom w:val="0"/>
      <w:divBdr>
        <w:top w:val="none" w:sz="0" w:space="0" w:color="auto"/>
        <w:left w:val="none" w:sz="0" w:space="0" w:color="auto"/>
        <w:bottom w:val="none" w:sz="0" w:space="0" w:color="auto"/>
        <w:right w:val="none" w:sz="0" w:space="0" w:color="auto"/>
      </w:divBdr>
    </w:div>
    <w:div w:id="1924945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ria.berenguer@un.org" TargetMode="External"/><Relationship Id="rId18" Type="http://schemas.openxmlformats.org/officeDocument/2006/relationships/hyperlink" Target="mailto:bulent.acikgoz@un.org" TargetMode="External"/><Relationship Id="rId26" Type="http://schemas.openxmlformats.org/officeDocument/2006/relationships/comments" Target="comments.xml"/><Relationship Id="rId39" Type="http://schemas.openxmlformats.org/officeDocument/2006/relationships/hyperlink" Target="https://eur01.safelinks.protection.outlook.com/?url=https%3A%2F%2Fwww.linkedin.com%2Ffeed%2Fupdate%2Furn%3Ali%3Aactivity%3A7303042435092242433&amp;data=05%7C02%7Cozberk%40ilo.org%7C74355db6de0a4bba9de608dd5beae674%7Cd49b07ca23024e7cb2cbe12127852850%7C0%7C0%7C638767786623938151%7CUnknown%7CTWFpbGZsb3d8eyJFbXB0eU1hcGkiOnRydWUsIlYiOiIwLjAuMDAwMCIsIlAiOiJXaW4zMiIsIkFOIjoiTWFpbCIsIldUIjoyfQ%3D%3D%7C0%7C%7C%7C&amp;sdata=awDo45SOOpvL6cQr%2FhZgOPvncbmyB6%2F1slldtKDNpVw%3D&amp;reserved=0" TargetMode="External"/><Relationship Id="rId21" Type="http://schemas.openxmlformats.org/officeDocument/2006/relationships/hyperlink" Target="mailto:ozberk@ilo.org" TargetMode="External"/><Relationship Id="rId34" Type="http://schemas.openxmlformats.org/officeDocument/2006/relationships/hyperlink" Target="https://x.com/UN_Turkiye/status/1887156782864224261" TargetMode="External"/><Relationship Id="rId42" Type="http://schemas.openxmlformats.org/officeDocument/2006/relationships/hyperlink" Target="https://x.com/AhonsiBA/status/1927241359401828752" TargetMode="External"/><Relationship Id="rId47" Type="http://schemas.openxmlformats.org/officeDocument/2006/relationships/hyperlink" Target="https://x.com/iloankara/status/1934926365834256754" TargetMode="External"/><Relationship Id="rId50" Type="http://schemas.openxmlformats.org/officeDocument/2006/relationships/hyperlink" Target="https://x.com/iloankara/status/1936057792852570305" TargetMode="External"/><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orms.office.com/e/8KAc0kqWmm" TargetMode="External"/><Relationship Id="rId29" Type="http://schemas.microsoft.com/office/2018/08/relationships/commentsExtensible" Target="commentsExtensible.xml"/><Relationship Id="rId11" Type="http://schemas.openxmlformats.org/officeDocument/2006/relationships/endnotes" Target="endnotes.xml"/><Relationship Id="rId24" Type="http://schemas.openxmlformats.org/officeDocument/2006/relationships/hyperlink" Target="https://unsdg.un.org/resources/six-transitions-investment-pathways-deliver-sdgs" TargetMode="External"/><Relationship Id="rId32" Type="http://schemas.openxmlformats.org/officeDocument/2006/relationships/hyperlink" Target="https://unitednations.sharepoint.com/:u:/r/sites/DCO-WG-UNSDG_CF/SitePages/Home.aspx?csf=1&amp;web=1&amp;e=uU2lF8" TargetMode="External"/><Relationship Id="rId37" Type="http://schemas.openxmlformats.org/officeDocument/2006/relationships/hyperlink" Target="https://eur01.safelinks.protection.outlook.com/?url=https%3A%2F%2Fx.com%2FJointSDGFund%2Fstatus%2F1897276744870367316&amp;data=05%7C02%7Cozberk%40ilo.org%7C74355db6de0a4bba9de608dd5beae674%7Cd49b07ca23024e7cb2cbe12127852850%7C0%7C0%7C638767786623913507%7CUnknown%7CTWFpbGZsb3d8eyJFbXB0eU1hcGkiOnRydWUsIlYiOiIwLjAuMDAwMCIsIlAiOiJXaW4zMiIsIkFOIjoiTWFpbCIsIldUIjoyfQ%3D%3D%7C0%7C%7C%7C&amp;sdata=ezUZDYKEgbJPmHKiMiKf%2Fac%2BVmjO0tlPXS9zVU5PGDQ%3D&amp;reserved=0" TargetMode="External"/><Relationship Id="rId40" Type="http://schemas.openxmlformats.org/officeDocument/2006/relationships/hyperlink" Target="https://x.com/iloankara/status/1926988882425307506" TargetMode="External"/><Relationship Id="rId45" Type="http://schemas.openxmlformats.org/officeDocument/2006/relationships/hyperlink" Target="https://x.com/UN_Turkiye/status/1927053162013196595"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customXml" Target="../customXml/item5.xml"/><Relationship Id="rId61" Type="http://schemas.microsoft.com/office/2019/05/relationships/documenttasks" Target="documenttasks/documenttasks1.xml"/><Relationship Id="rId19" Type="http://schemas.openxmlformats.org/officeDocument/2006/relationships/hyperlink" Target="mailto:hassany@ilo.org" TargetMode="External"/><Relationship Id="rId14" Type="http://schemas.openxmlformats.org/officeDocument/2006/relationships/hyperlink" Target="mailto:vittoria.gemelli@un.org" TargetMode="External"/><Relationship Id="rId22" Type="http://schemas.openxmlformats.org/officeDocument/2006/relationships/hyperlink" Target="mailto:coskun@un.org" TargetMode="External"/><Relationship Id="rId27" Type="http://schemas.microsoft.com/office/2011/relationships/commentsExtended" Target="commentsExtended.xml"/><Relationship Id="rId30" Type="http://schemas.openxmlformats.org/officeDocument/2006/relationships/hyperlink" Target="https://unsdg.un.org/resources/six-transitions-investment-pathways-deliver-sdgs" TargetMode="External"/><Relationship Id="rId35" Type="http://schemas.openxmlformats.org/officeDocument/2006/relationships/hyperlink" Target="https://www.facebook.com/share/p/1ABTzXBrfp/" TargetMode="External"/><Relationship Id="rId43" Type="http://schemas.openxmlformats.org/officeDocument/2006/relationships/hyperlink" Target="https://x.com/JointSDGFund/status/1927319312374611999" TargetMode="External"/><Relationship Id="rId48" Type="http://schemas.openxmlformats.org/officeDocument/2006/relationships/hyperlink" Target="https://x.com/iloankara/status/1934927313361359084" TargetMode="External"/><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s://www.instagram.com/p/DLKgHl_Ccab/?img_index=1" TargetMode="External"/><Relationship Id="rId3" Type="http://schemas.openxmlformats.org/officeDocument/2006/relationships/customXml" Target="../customXml/item3.xml"/><Relationship Id="rId12" Type="http://schemas.openxmlformats.org/officeDocument/2006/relationships/hyperlink" Target="mailto:rena.hinoshita@un.org" TargetMode="External"/><Relationship Id="rId17" Type="http://schemas.openxmlformats.org/officeDocument/2006/relationships/hyperlink" Target="mailto:babatunde.ahonsi@un.org" TargetMode="External"/><Relationship Id="rId25" Type="http://schemas.openxmlformats.org/officeDocument/2006/relationships/hyperlink" Target="https://unsdg.un.org/resources/six-transitions-investment-pathways-deliver-sdgs" TargetMode="External"/><Relationship Id="rId33" Type="http://schemas.openxmlformats.org/officeDocument/2006/relationships/hyperlink" Target="https://turkiye.un.org/en/288764-collaborative-effort-un-t%C3%BCrkiye-stronger-care-economy" TargetMode="External"/><Relationship Id="rId38" Type="http://schemas.openxmlformats.org/officeDocument/2006/relationships/hyperlink" Target="https://eur01.safelinks.protection.outlook.com/?url=https%3A%2F%2Fx.com%2FJointSDGFund%2Fstatus%2F1897279870100758905&amp;data=05%7C02%7Cozberk%40ilo.org%7C74355db6de0a4bba9de608dd5beae674%7Cd49b07ca23024e7cb2cbe12127852850%7C0%7C0%7C638767786623926156%7CUnknown%7CTWFpbGZsb3d8eyJFbXB0eU1hcGkiOnRydWUsIlYiOiIwLjAuMDAwMCIsIlAiOiJXaW4zMiIsIkFOIjoiTWFpbCIsIldUIjoyfQ%3D%3D%7C0%7C%7C%7C&amp;sdata=w8beEKQ8Uvb3H5BKS%2FjHG8da6Uvas7WlVbBgU%2B2dUXs%3D&amp;reserved=0" TargetMode="External"/><Relationship Id="rId46" Type="http://schemas.openxmlformats.org/officeDocument/2006/relationships/hyperlink" Target="https://www.ilo.org/resource/news/ilo-t%C3%BCrkiye-advances-care-economy-agenda-itcilo-led-training-under-un-joint" TargetMode="External"/><Relationship Id="rId59" Type="http://schemas.microsoft.com/office/2011/relationships/people" Target="people.xml"/><Relationship Id="rId20" Type="http://schemas.openxmlformats.org/officeDocument/2006/relationships/hyperlink" Target="mailto:monica.merino@undp.org" TargetMode="External"/><Relationship Id="rId41" Type="http://schemas.openxmlformats.org/officeDocument/2006/relationships/hyperlink" Target="https://x.com/iloankara/status/1926989658333782345" TargetMode="External"/><Relationship Id="rId54" Type="http://schemas.openxmlformats.org/officeDocument/2006/relationships/footer" Target="footer1.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maya.marquez@un.org" TargetMode="External"/><Relationship Id="rId23" Type="http://schemas.openxmlformats.org/officeDocument/2006/relationships/hyperlink" Target="https://unsdg.un.org/resources/six-transitions-investment-pathways-deliver-sdgs" TargetMode="External"/><Relationship Id="rId28" Type="http://schemas.microsoft.com/office/2016/09/relationships/commentsIds" Target="commentsIds.xml"/><Relationship Id="rId36" Type="http://schemas.openxmlformats.org/officeDocument/2006/relationships/hyperlink" Target="https://eur01.safelinks.protection.outlook.com/?url=https%3A%2F%2Fjointsdgfund.org%2Farticle%2Finvesting-care-advancing-gender-equality-and-economic-growth-turkiye&amp;data=05%7C02%7Cozberk%40ilo.org%7C74355db6de0a4bba9de608dd5beae674%7Cd49b07ca23024e7cb2cbe12127852850%7C0%7C0%7C638767786623894285%7CUnknown%7CTWFpbGZsb3d8eyJFbXB0eU1hcGkiOnRydWUsIlYiOiIwLjAuMDAwMCIsIlAiOiJXaW4zMiIsIkFOIjoiTWFpbCIsIldUIjoyfQ%3D%3D%7C0%7C%7C%7C&amp;sdata=lp5i0LDO7Qf1ho7vLqTBg%2F3H3uGxXTVX9gYTTznal%2Fg%3D&amp;reserved=0" TargetMode="External"/><Relationship Id="rId49" Type="http://schemas.openxmlformats.org/officeDocument/2006/relationships/hyperlink" Target="https://x.com/iloankara/status/1936056614491971598" TargetMode="External"/><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https://unitednations.sharepoint.com/:b:/r/sites/DCO-WG-UNSDG_CF/JSDGFund/Communication%20Guidance/Joint%20SDG%20Fund_Communications%20Guidelines%20for%20Seed%20Funding%20Track_October2024.pdf?csf=1&amp;web=1&amp;e=luxPbu" TargetMode="External"/><Relationship Id="rId44" Type="http://schemas.openxmlformats.org/officeDocument/2006/relationships/hyperlink" Target="https://x.com/UN_Turkiye/status/1927300213577863315" TargetMode="External"/><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7C9461F-A194-4F48-9227-B03378D7C865}">
    <t:Anchor>
      <t:Comment id="634870794"/>
    </t:Anchor>
    <t:History>
      <t:Event id="{3BB2B7E3-C569-4797-A72C-0ABAF12B1C0E}" time="2024-11-18T21:33:19.445Z">
        <t:Attribution userId="S::heewoong.kim@undp.org::2c57de1d-71e7-4965-aa15-2a7701bdf065" userProvider="AD" userName="Heewoong Kim"/>
        <t:Anchor>
          <t:Comment id="634870794"/>
        </t:Anchor>
        <t:Create/>
      </t:Event>
      <t:Event id="{085637C5-81BE-4FF6-9B2C-036A80428CD9}" time="2024-11-18T21:33:19.445Z">
        <t:Attribution userId="S::heewoong.kim@undp.org::2c57de1d-71e7-4965-aa15-2a7701bdf065" userProvider="AD" userName="Heewoong Kim"/>
        <t:Anchor>
          <t:Comment id="634870794"/>
        </t:Anchor>
        <t:Assign userId="S::maria.berenguer@undp.org::b39e6561-2d46-4f39-bbd0-8fae43272335" userProvider="AD" userName="Maria Eduarda Miranda Berenguer"/>
      </t:Event>
      <t:Event id="{32D20542-3372-43F3-AE2E-2DA0A17112CC}" time="2024-11-18T21:33:19.445Z">
        <t:Attribution userId="S::heewoong.kim@undp.org::2c57de1d-71e7-4965-aa15-2a7701bdf065" userProvider="AD" userName="Heewoong Kim"/>
        <t:Anchor>
          <t:Comment id="634870794"/>
        </t:Anchor>
        <t:SetTitle title="@Maria Eduarda Miranda Berenguer Adjusted as the labeling of ‘limited’ or ‘moderate’ does really help here. I would make this clearly as follow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2" ma:contentTypeDescription="Create a new document." ma:contentTypeScope="" ma:versionID="1bc55d21ccf65ea3244133f74b4ae2a9">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eaae514dcb1a7b42971ecd07a5244f11"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B0578 - Turkiye - Ankara</OfficeCountry>
    <DocumentStatus xmlns="d9cf0e28-81d2-4dc7-8b10-820d80ed680d">Final</DocumentStatus>
    <DocCoverageEndDate xmlns="d9cf0e28-81d2-4dc7-8b10-820d80ed680d">2025-06-30T04:00:00+00:00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Progress Report</FileNameDescription>
    <ProjectNumber xmlns="d9cf0e28-81d2-4dc7-8b10-820d80ed680d">01003533</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UNDP-TUR</OperatingUnit>
    <FocusArea xmlns="d9cf0e28-81d2-4dc7-8b10-820d80ed680d">Women's Empowerment</FocusArea>
    <DocCoverageStartDate xmlns="d9cf0e28-81d2-4dc7-8b10-820d80ed680d">2025-10-21T04:00:00+00:00</DocCoverageStartDate>
    <FileClassificationMode xmlns="d9cf0e28-81d2-4dc7-8b10-820d80ed680d">Public</FileClassificationMode>
    <OutputNumber xmlns="d9cf0e28-81d2-4dc7-8b10-820d80ed680d"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VhgYbRScVpr/XpsdbipOYw9RQ==">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</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AEE314-C301-450C-89C9-B73AB5FC74BF}"/>
</file>

<file path=customXml/itemProps2.xml><?xml version="1.0" encoding="utf-8"?>
<ds:datastoreItem xmlns:ds="http://schemas.openxmlformats.org/officeDocument/2006/customXml" ds:itemID="{16CA951D-3AA0-4D78-AA2F-2E63DAF6DF2B}">
  <ds:schemaRefs>
    <ds:schemaRef ds:uri="http://schemas.microsoft.com/office/2006/metadata/properties"/>
    <ds:schemaRef ds:uri="http://schemas.microsoft.com/office/infopath/2007/PartnerControls"/>
    <ds:schemaRef ds:uri="d450a9fa-dccc-468d-a073-f0cd17f815f5"/>
    <ds:schemaRef ds:uri="c8b092d7-0406-4292-bf9d-bd03d7ee1b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A40B22B-CC5F-404A-8089-CADE48B84F4E}">
  <ds:schemaRefs>
    <ds:schemaRef ds:uri="http://schemas.openxmlformats.org/officeDocument/2006/bibliography"/>
  </ds:schemaRefs>
</ds:datastoreItem>
</file>

<file path=customXml/itemProps5.xml><?xml version="1.0" encoding="utf-8"?>
<ds:datastoreItem xmlns:ds="http://schemas.openxmlformats.org/officeDocument/2006/customXml" ds:itemID="{C34D62C2-4138-4D81-BC1C-52EA60303A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3074</Words>
  <Characters>31529</Characters>
  <Application>Microsoft Office Word</Application>
  <DocSecurity>0</DocSecurity>
  <Lines>262</Lines>
  <Paragraphs>69</Paragraphs>
  <ScaleCrop>false</ScaleCrop>
  <Company/>
  <LinksUpToDate>false</LinksUpToDate>
  <CharactersWithSpaces>34534</CharactersWithSpaces>
  <SharedDoc>false</SharedDoc>
  <HLinks>
    <vt:vector size="222" baseType="variant">
      <vt:variant>
        <vt:i4>4390996</vt:i4>
      </vt:variant>
      <vt:variant>
        <vt:i4>108</vt:i4>
      </vt:variant>
      <vt:variant>
        <vt:i4>0</vt:i4>
      </vt:variant>
      <vt:variant>
        <vt:i4>5</vt:i4>
      </vt:variant>
      <vt:variant>
        <vt:lpwstr>https://jointsdgfund.org/publication/sdg-localization-marker</vt:lpwstr>
      </vt:variant>
      <vt:variant>
        <vt:lpwstr/>
      </vt:variant>
      <vt:variant>
        <vt:i4>1376344</vt:i4>
      </vt:variant>
      <vt:variant>
        <vt:i4>105</vt:i4>
      </vt:variant>
      <vt:variant>
        <vt:i4>0</vt:i4>
      </vt:variant>
      <vt:variant>
        <vt:i4>5</vt:i4>
      </vt:variant>
      <vt:variant>
        <vt:lpwstr>https://www.instagram.com/p/DLKgHl_Ccab/?img_index=1</vt:lpwstr>
      </vt:variant>
      <vt:variant>
        <vt:lpwstr/>
      </vt:variant>
      <vt:variant>
        <vt:i4>3145769</vt:i4>
      </vt:variant>
      <vt:variant>
        <vt:i4>102</vt:i4>
      </vt:variant>
      <vt:variant>
        <vt:i4>0</vt:i4>
      </vt:variant>
      <vt:variant>
        <vt:i4>5</vt:i4>
      </vt:variant>
      <vt:variant>
        <vt:lpwstr>https://x.com/iloankara/status/1936057792852570305</vt:lpwstr>
      </vt:variant>
      <vt:variant>
        <vt:lpwstr/>
      </vt:variant>
      <vt:variant>
        <vt:i4>3997734</vt:i4>
      </vt:variant>
      <vt:variant>
        <vt:i4>99</vt:i4>
      </vt:variant>
      <vt:variant>
        <vt:i4>0</vt:i4>
      </vt:variant>
      <vt:variant>
        <vt:i4>5</vt:i4>
      </vt:variant>
      <vt:variant>
        <vt:lpwstr>https://x.com/iloankara/status/1936056614491971598</vt:lpwstr>
      </vt:variant>
      <vt:variant>
        <vt:lpwstr/>
      </vt:variant>
      <vt:variant>
        <vt:i4>3735597</vt:i4>
      </vt:variant>
      <vt:variant>
        <vt:i4>96</vt:i4>
      </vt:variant>
      <vt:variant>
        <vt:i4>0</vt:i4>
      </vt:variant>
      <vt:variant>
        <vt:i4>5</vt:i4>
      </vt:variant>
      <vt:variant>
        <vt:lpwstr>https://x.com/iloankara/status/1934927313361359084</vt:lpwstr>
      </vt:variant>
      <vt:variant>
        <vt:lpwstr/>
      </vt:variant>
      <vt:variant>
        <vt:i4>3538989</vt:i4>
      </vt:variant>
      <vt:variant>
        <vt:i4>93</vt:i4>
      </vt:variant>
      <vt:variant>
        <vt:i4>0</vt:i4>
      </vt:variant>
      <vt:variant>
        <vt:i4>5</vt:i4>
      </vt:variant>
      <vt:variant>
        <vt:lpwstr>https://x.com/iloankara/status/1934926365834256754</vt:lpwstr>
      </vt:variant>
      <vt:variant>
        <vt:lpwstr/>
      </vt:variant>
      <vt:variant>
        <vt:i4>3014696</vt:i4>
      </vt:variant>
      <vt:variant>
        <vt:i4>90</vt:i4>
      </vt:variant>
      <vt:variant>
        <vt:i4>0</vt:i4>
      </vt:variant>
      <vt:variant>
        <vt:i4>5</vt:i4>
      </vt:variant>
      <vt:variant>
        <vt:lpwstr>https://www.ilo.org/resource/news/ilo-t%C3%BCrkiye-advances-care-economy-agenda-itcilo-led-training-under-un-joint</vt:lpwstr>
      </vt:variant>
      <vt:variant>
        <vt:lpwstr/>
      </vt:variant>
      <vt:variant>
        <vt:i4>6553630</vt:i4>
      </vt:variant>
      <vt:variant>
        <vt:i4>87</vt:i4>
      </vt:variant>
      <vt:variant>
        <vt:i4>0</vt:i4>
      </vt:variant>
      <vt:variant>
        <vt:i4>5</vt:i4>
      </vt:variant>
      <vt:variant>
        <vt:lpwstr>https://x.com/UN_Turkiye/status/1927053162013196595</vt:lpwstr>
      </vt:variant>
      <vt:variant>
        <vt:lpwstr/>
      </vt:variant>
      <vt:variant>
        <vt:i4>6357009</vt:i4>
      </vt:variant>
      <vt:variant>
        <vt:i4>84</vt:i4>
      </vt:variant>
      <vt:variant>
        <vt:i4>0</vt:i4>
      </vt:variant>
      <vt:variant>
        <vt:i4>5</vt:i4>
      </vt:variant>
      <vt:variant>
        <vt:lpwstr>https://x.com/UN_Turkiye/status/1927300213577863315</vt:lpwstr>
      </vt:variant>
      <vt:variant>
        <vt:lpwstr/>
      </vt:variant>
      <vt:variant>
        <vt:i4>262214</vt:i4>
      </vt:variant>
      <vt:variant>
        <vt:i4>81</vt:i4>
      </vt:variant>
      <vt:variant>
        <vt:i4>0</vt:i4>
      </vt:variant>
      <vt:variant>
        <vt:i4>5</vt:i4>
      </vt:variant>
      <vt:variant>
        <vt:lpwstr>https://x.com/JointSDGFund/status/1927319312374611999</vt:lpwstr>
      </vt:variant>
      <vt:variant>
        <vt:lpwstr/>
      </vt:variant>
      <vt:variant>
        <vt:i4>786496</vt:i4>
      </vt:variant>
      <vt:variant>
        <vt:i4>78</vt:i4>
      </vt:variant>
      <vt:variant>
        <vt:i4>0</vt:i4>
      </vt:variant>
      <vt:variant>
        <vt:i4>5</vt:i4>
      </vt:variant>
      <vt:variant>
        <vt:lpwstr>https://x.com/AhonsiBA/status/1927241359401828752</vt:lpwstr>
      </vt:variant>
      <vt:variant>
        <vt:lpwstr/>
      </vt:variant>
      <vt:variant>
        <vt:i4>4128813</vt:i4>
      </vt:variant>
      <vt:variant>
        <vt:i4>75</vt:i4>
      </vt:variant>
      <vt:variant>
        <vt:i4>0</vt:i4>
      </vt:variant>
      <vt:variant>
        <vt:i4>5</vt:i4>
      </vt:variant>
      <vt:variant>
        <vt:lpwstr>https://x.com/iloankara/status/1926989658333782345</vt:lpwstr>
      </vt:variant>
      <vt:variant>
        <vt:lpwstr/>
      </vt:variant>
      <vt:variant>
        <vt:i4>4128813</vt:i4>
      </vt:variant>
      <vt:variant>
        <vt:i4>72</vt:i4>
      </vt:variant>
      <vt:variant>
        <vt:i4>0</vt:i4>
      </vt:variant>
      <vt:variant>
        <vt:i4>5</vt:i4>
      </vt:variant>
      <vt:variant>
        <vt:lpwstr>https://x.com/iloankara/status/1926988882425307506</vt:lpwstr>
      </vt:variant>
      <vt:variant>
        <vt:lpwstr/>
      </vt:variant>
      <vt:variant>
        <vt:i4>4390995</vt:i4>
      </vt:variant>
      <vt:variant>
        <vt:i4>69</vt:i4>
      </vt:variant>
      <vt:variant>
        <vt:i4>0</vt:i4>
      </vt:variant>
      <vt:variant>
        <vt:i4>5</vt:i4>
      </vt:variant>
      <vt:variant>
        <vt:lpwstr>https://www.facebook.com/share/p/1ABTzXBrfp/</vt:lpwstr>
      </vt:variant>
      <vt:variant>
        <vt:lpwstr/>
      </vt:variant>
      <vt:variant>
        <vt:i4>6946845</vt:i4>
      </vt:variant>
      <vt:variant>
        <vt:i4>66</vt:i4>
      </vt:variant>
      <vt:variant>
        <vt:i4>0</vt:i4>
      </vt:variant>
      <vt:variant>
        <vt:i4>5</vt:i4>
      </vt:variant>
      <vt:variant>
        <vt:lpwstr>https://x.com/UN_Turkiye/status/1887156782864224261</vt:lpwstr>
      </vt:variant>
      <vt:variant>
        <vt:lpwstr/>
      </vt:variant>
      <vt:variant>
        <vt:i4>2949222</vt:i4>
      </vt:variant>
      <vt:variant>
        <vt:i4>63</vt:i4>
      </vt:variant>
      <vt:variant>
        <vt:i4>0</vt:i4>
      </vt:variant>
      <vt:variant>
        <vt:i4>5</vt:i4>
      </vt:variant>
      <vt:variant>
        <vt:lpwstr>https://turkiye.un.org/en/288764-collaborative-effort-un-t%C3%BCrkiye-stronger-care-economy</vt:lpwstr>
      </vt:variant>
      <vt:variant>
        <vt:lpwstr/>
      </vt:variant>
      <vt:variant>
        <vt:i4>7471148</vt:i4>
      </vt:variant>
      <vt:variant>
        <vt:i4>60</vt:i4>
      </vt:variant>
      <vt:variant>
        <vt:i4>0</vt:i4>
      </vt:variant>
      <vt:variant>
        <vt:i4>5</vt:i4>
      </vt:variant>
      <vt:variant>
        <vt:lpwstr>https://eur01.safelinks.protection.outlook.com/?url=https%3A%2F%2Fwww.linkedin.com%2Ffeed%2Fupdate%2Furn%3Ali%3Aactivity%3A7303042435092242433&amp;data=05%7C02%7Cozberk%40ilo.org%7C74355db6de0a4bba9de608dd5beae674%7Cd49b07ca23024e7cb2cbe12127852850%7C0%7C0%7C638767786623938151%7CUnknown%7CTWFpbGZsb3d8eyJFbXB0eU1hcGkiOnRydWUsIlYiOiIwLjAuMDAwMCIsIlAiOiJXaW4zMiIsIkFOIjoiTWFpbCIsIldUIjoyfQ%3D%3D%7C0%7C%7C%7C&amp;sdata=awDo45SOOpvL6cQr%2FhZgOPvncbmyB6%2F1slldtKDNpVw%3D&amp;reserved=0</vt:lpwstr>
      </vt:variant>
      <vt:variant>
        <vt:lpwstr/>
      </vt:variant>
      <vt:variant>
        <vt:i4>6946942</vt:i4>
      </vt:variant>
      <vt:variant>
        <vt:i4>57</vt:i4>
      </vt:variant>
      <vt:variant>
        <vt:i4>0</vt:i4>
      </vt:variant>
      <vt:variant>
        <vt:i4>5</vt:i4>
      </vt:variant>
      <vt:variant>
        <vt:lpwstr>https://eur01.safelinks.protection.outlook.com/?url=https%3A%2F%2Fx.com%2FJointSDGFund%2Fstatus%2F1897279870100758905&amp;data=05%7C02%7Cozberk%40ilo.org%7C74355db6de0a4bba9de608dd5beae674%7Cd49b07ca23024e7cb2cbe12127852850%7C0%7C0%7C638767786623926156%7CUnknown%7CTWFpbGZsb3d8eyJFbXB0eU1hcGkiOnRydWUsIlYiOiIwLjAuMDAwMCIsIlAiOiJXaW4zMiIsIkFOIjoiTWFpbCIsIldUIjoyfQ%3D%3D%7C0%7C%7C%7C&amp;sdata=w8beEKQ8Uvb3H5BKS%2FjHG8da6Uvas7WlVbBgU%2B2dUXs%3D&amp;reserved=0</vt:lpwstr>
      </vt:variant>
      <vt:variant>
        <vt:lpwstr/>
      </vt:variant>
      <vt:variant>
        <vt:i4>6946929</vt:i4>
      </vt:variant>
      <vt:variant>
        <vt:i4>54</vt:i4>
      </vt:variant>
      <vt:variant>
        <vt:i4>0</vt:i4>
      </vt:variant>
      <vt:variant>
        <vt:i4>5</vt:i4>
      </vt:variant>
      <vt:variant>
        <vt:lpwstr>https://eur01.safelinks.protection.outlook.com/?url=https%3A%2F%2Fx.com%2FJointSDGFund%2Fstatus%2F1897276744870367316&amp;data=05%7C02%7Cozberk%40ilo.org%7C74355db6de0a4bba9de608dd5beae674%7Cd49b07ca23024e7cb2cbe12127852850%7C0%7C0%7C638767786623913507%7CUnknown%7CTWFpbGZsb3d8eyJFbXB0eU1hcGkiOnRydWUsIlYiOiIwLjAuMDAwMCIsIlAiOiJXaW4zMiIsIkFOIjoiTWFpbCIsIldUIjoyfQ%3D%3D%7C0%7C%7C%7C&amp;sdata=ezUZDYKEgbJPmHKiMiKf%2Fac%2BVmjO0tlPXS9zVU5PGDQ%3D&amp;reserved=0</vt:lpwstr>
      </vt:variant>
      <vt:variant>
        <vt:lpwstr/>
      </vt:variant>
      <vt:variant>
        <vt:i4>6946934</vt:i4>
      </vt:variant>
      <vt:variant>
        <vt:i4>51</vt:i4>
      </vt:variant>
      <vt:variant>
        <vt:i4>0</vt:i4>
      </vt:variant>
      <vt:variant>
        <vt:i4>5</vt:i4>
      </vt:variant>
      <vt:variant>
        <vt:lpwstr>https://eur01.safelinks.protection.outlook.com/?url=https%3A%2F%2Fjointsdgfund.org%2Farticle%2Finvesting-care-advancing-gender-equality-and-economic-growth-turkiye&amp;data=05%7C02%7Cozberk%40ilo.org%7C74355db6de0a4bba9de608dd5beae674%7Cd49b07ca23024e7cb2cbe12127852850%7C0%7C0%7C638767786623894285%7CUnknown%7CTWFpbGZsb3d8eyJFbXB0eU1hcGkiOnRydWUsIlYiOiIwLjAuMDAwMCIsIlAiOiJXaW4zMiIsIkFOIjoiTWFpbCIsIldUIjoyfQ%3D%3D%7C0%7C%7C%7C&amp;sdata=lp5i0LDO7Qf1ho7vLqTBg%2F3H3uGxXTVX9gYTTznal%2Fg%3D&amp;reserved=0</vt:lpwstr>
      </vt:variant>
      <vt:variant>
        <vt:lpwstr/>
      </vt:variant>
      <vt:variant>
        <vt:i4>2949188</vt:i4>
      </vt:variant>
      <vt:variant>
        <vt:i4>48</vt:i4>
      </vt:variant>
      <vt:variant>
        <vt:i4>0</vt:i4>
      </vt:variant>
      <vt:variant>
        <vt:i4>5</vt:i4>
      </vt:variant>
      <vt:variant>
        <vt:lpwstr>https://unitednations.sharepoint.com/:u:/r/sites/DCO-WG-UNSDG_CF/SitePages/Home.aspx?csf=1&amp;web=1&amp;e=uU2lF8</vt:lpwstr>
      </vt:variant>
      <vt:variant>
        <vt:lpwstr/>
      </vt:variant>
      <vt:variant>
        <vt:i4>327793</vt:i4>
      </vt:variant>
      <vt:variant>
        <vt:i4>45</vt:i4>
      </vt:variant>
      <vt:variant>
        <vt:i4>0</vt:i4>
      </vt:variant>
      <vt:variant>
        <vt:i4>5</vt:i4>
      </vt:variant>
      <vt:variant>
        <vt:lpwstr>https://unitednations.sharepoint.com/:b:/r/sites/DCO-WG-UNSDG_CF/JSDGFund/Communication Guidance/Joint SDG Fund_Communications Guidelines for Seed Funding Track_October2024.pdf?csf=1&amp;web=1&amp;e=luxPbu</vt:lpwstr>
      </vt:variant>
      <vt:variant>
        <vt:lpwstr/>
      </vt:variant>
      <vt:variant>
        <vt:i4>7536743</vt:i4>
      </vt:variant>
      <vt:variant>
        <vt:i4>42</vt:i4>
      </vt:variant>
      <vt:variant>
        <vt:i4>0</vt:i4>
      </vt:variant>
      <vt:variant>
        <vt:i4>5</vt:i4>
      </vt:variant>
      <vt:variant>
        <vt:lpwstr>https://unsdg.un.org/resources/six-transitions-investment-pathways-deliver-sdgs</vt:lpwstr>
      </vt:variant>
      <vt:variant>
        <vt:lpwstr/>
      </vt:variant>
      <vt:variant>
        <vt:i4>7536743</vt:i4>
      </vt:variant>
      <vt:variant>
        <vt:i4>39</vt:i4>
      </vt:variant>
      <vt:variant>
        <vt:i4>0</vt:i4>
      </vt:variant>
      <vt:variant>
        <vt:i4>5</vt:i4>
      </vt:variant>
      <vt:variant>
        <vt:lpwstr>https://unsdg.un.org/resources/six-transitions-investment-pathways-deliver-sdgs</vt:lpwstr>
      </vt:variant>
      <vt:variant>
        <vt:lpwstr/>
      </vt:variant>
      <vt:variant>
        <vt:i4>7536743</vt:i4>
      </vt:variant>
      <vt:variant>
        <vt:i4>36</vt:i4>
      </vt:variant>
      <vt:variant>
        <vt:i4>0</vt:i4>
      </vt:variant>
      <vt:variant>
        <vt:i4>5</vt:i4>
      </vt:variant>
      <vt:variant>
        <vt:lpwstr>https://unsdg.un.org/resources/six-transitions-investment-pathways-deliver-sdgs</vt:lpwstr>
      </vt:variant>
      <vt:variant>
        <vt:lpwstr/>
      </vt:variant>
      <vt:variant>
        <vt:i4>7536743</vt:i4>
      </vt:variant>
      <vt:variant>
        <vt:i4>33</vt:i4>
      </vt:variant>
      <vt:variant>
        <vt:i4>0</vt:i4>
      </vt:variant>
      <vt:variant>
        <vt:i4>5</vt:i4>
      </vt:variant>
      <vt:variant>
        <vt:lpwstr>https://unsdg.un.org/resources/six-transitions-investment-pathways-deliver-sdgs</vt:lpwstr>
      </vt:variant>
      <vt:variant>
        <vt:lpwstr/>
      </vt:variant>
      <vt:variant>
        <vt:i4>2162697</vt:i4>
      </vt:variant>
      <vt:variant>
        <vt:i4>30</vt:i4>
      </vt:variant>
      <vt:variant>
        <vt:i4>0</vt:i4>
      </vt:variant>
      <vt:variant>
        <vt:i4>5</vt:i4>
      </vt:variant>
      <vt:variant>
        <vt:lpwstr>mailto:coskun@un.org</vt:lpwstr>
      </vt:variant>
      <vt:variant>
        <vt:lpwstr/>
      </vt:variant>
      <vt:variant>
        <vt:i4>7143511</vt:i4>
      </vt:variant>
      <vt:variant>
        <vt:i4>27</vt:i4>
      </vt:variant>
      <vt:variant>
        <vt:i4>0</vt:i4>
      </vt:variant>
      <vt:variant>
        <vt:i4>5</vt:i4>
      </vt:variant>
      <vt:variant>
        <vt:lpwstr>mailto:ozberk@ilo.org</vt:lpwstr>
      </vt:variant>
      <vt:variant>
        <vt:lpwstr/>
      </vt:variant>
      <vt:variant>
        <vt:i4>131181</vt:i4>
      </vt:variant>
      <vt:variant>
        <vt:i4>24</vt:i4>
      </vt:variant>
      <vt:variant>
        <vt:i4>0</vt:i4>
      </vt:variant>
      <vt:variant>
        <vt:i4>5</vt:i4>
      </vt:variant>
      <vt:variant>
        <vt:lpwstr>mailto:monica.merino@undp.org</vt:lpwstr>
      </vt:variant>
      <vt:variant>
        <vt:lpwstr/>
      </vt:variant>
      <vt:variant>
        <vt:i4>7274566</vt:i4>
      </vt:variant>
      <vt:variant>
        <vt:i4>21</vt:i4>
      </vt:variant>
      <vt:variant>
        <vt:i4>0</vt:i4>
      </vt:variant>
      <vt:variant>
        <vt:i4>5</vt:i4>
      </vt:variant>
      <vt:variant>
        <vt:lpwstr>mailto:hassany@ilo.org</vt:lpwstr>
      </vt:variant>
      <vt:variant>
        <vt:lpwstr/>
      </vt:variant>
      <vt:variant>
        <vt:i4>7143442</vt:i4>
      </vt:variant>
      <vt:variant>
        <vt:i4>18</vt:i4>
      </vt:variant>
      <vt:variant>
        <vt:i4>0</vt:i4>
      </vt:variant>
      <vt:variant>
        <vt:i4>5</vt:i4>
      </vt:variant>
      <vt:variant>
        <vt:lpwstr>mailto:bulent.acikgoz@un.org</vt:lpwstr>
      </vt:variant>
      <vt:variant>
        <vt:lpwstr/>
      </vt:variant>
      <vt:variant>
        <vt:i4>4587571</vt:i4>
      </vt:variant>
      <vt:variant>
        <vt:i4>15</vt:i4>
      </vt:variant>
      <vt:variant>
        <vt:i4>0</vt:i4>
      </vt:variant>
      <vt:variant>
        <vt:i4>5</vt:i4>
      </vt:variant>
      <vt:variant>
        <vt:lpwstr>mailto:babatunde.ahonsi@un.org</vt:lpwstr>
      </vt:variant>
      <vt:variant>
        <vt:lpwstr/>
      </vt:variant>
      <vt:variant>
        <vt:i4>4784152</vt:i4>
      </vt:variant>
      <vt:variant>
        <vt:i4>12</vt:i4>
      </vt:variant>
      <vt:variant>
        <vt:i4>0</vt:i4>
      </vt:variant>
      <vt:variant>
        <vt:i4>5</vt:i4>
      </vt:variant>
      <vt:variant>
        <vt:lpwstr>https://forms.office.com/e/8KAc0kqWmm</vt:lpwstr>
      </vt:variant>
      <vt:variant>
        <vt:lpwstr/>
      </vt:variant>
      <vt:variant>
        <vt:i4>721011</vt:i4>
      </vt:variant>
      <vt:variant>
        <vt:i4>9</vt:i4>
      </vt:variant>
      <vt:variant>
        <vt:i4>0</vt:i4>
      </vt:variant>
      <vt:variant>
        <vt:i4>5</vt:i4>
      </vt:variant>
      <vt:variant>
        <vt:lpwstr>mailto:maya.marquez@un.org</vt:lpwstr>
      </vt:variant>
      <vt:variant>
        <vt:lpwstr/>
      </vt:variant>
      <vt:variant>
        <vt:i4>131170</vt:i4>
      </vt:variant>
      <vt:variant>
        <vt:i4>6</vt:i4>
      </vt:variant>
      <vt:variant>
        <vt:i4>0</vt:i4>
      </vt:variant>
      <vt:variant>
        <vt:i4>5</vt:i4>
      </vt:variant>
      <vt:variant>
        <vt:lpwstr>mailto:vittoria.gemelli@un.org</vt:lpwstr>
      </vt:variant>
      <vt:variant>
        <vt:lpwstr/>
      </vt:variant>
      <vt:variant>
        <vt:i4>4980783</vt:i4>
      </vt:variant>
      <vt:variant>
        <vt:i4>3</vt:i4>
      </vt:variant>
      <vt:variant>
        <vt:i4>0</vt:i4>
      </vt:variant>
      <vt:variant>
        <vt:i4>5</vt:i4>
      </vt:variant>
      <vt:variant>
        <vt:lpwstr>mailto:maria.berenguer@un.org</vt:lpwstr>
      </vt:variant>
      <vt:variant>
        <vt:lpwstr/>
      </vt:variant>
      <vt:variant>
        <vt:i4>7077914</vt:i4>
      </vt:variant>
      <vt:variant>
        <vt:i4>0</vt:i4>
      </vt:variant>
      <vt:variant>
        <vt:i4>0</vt:i4>
      </vt:variant>
      <vt:variant>
        <vt:i4>5</vt:i4>
      </vt:variant>
      <vt:variant>
        <vt:lpwstr>mailto:rena.hinoshita@un.org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subject/>
  <dc:creator>Rena Hinoshita</dc:creator>
  <cp:keywords/>
  <cp:lastModifiedBy>Bülent Açıkgöz</cp:lastModifiedBy>
  <cp:revision>11</cp:revision>
  <dcterms:created xsi:type="dcterms:W3CDTF">2025-07-11T15:33:00Z</dcterms:created>
  <dcterms:modified xsi:type="dcterms:W3CDTF">2025-07-12T07:34:00Z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0x010100155F732436BD414ABE4F9007290F88BC</vt:lpwstr>
  </property>
  <property fmtid="{D5CDD505-2E9C-101B-9397-08002B2CF9AE}" pid="4" name="GrammarlyDocumentId">
    <vt:lpwstr>9809a27a-80a7-411b-b539-c069dd8c32b7</vt:lpwstr>
  </property>
</Properties>
</file>